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5B980" w14:textId="06BDFB54" w:rsidR="0048037F" w:rsidDel="00F86F43" w:rsidRDefault="0048037F">
      <w:pPr>
        <w:pStyle w:val="Titre"/>
        <w:spacing w:after="60"/>
        <w:rPr>
          <w:del w:id="0" w:author="Sebastien Coudevylle" w:date="2025-12-01T10:35:00Z" w16du:dateUtc="2025-12-01T09:35:00Z"/>
          <w:sz w:val="22"/>
          <w:u w:val="none"/>
          <w:lang w:val="nl-BE"/>
        </w:rPr>
      </w:pPr>
      <w:del w:id="1" w:author="Sebastien Coudevylle" w:date="2025-12-01T10:35:00Z" w16du:dateUtc="2025-12-01T09:35:00Z">
        <w:r w:rsidDel="00F86F43">
          <w:rPr>
            <w:sz w:val="22"/>
            <w:u w:val="none"/>
            <w:lang w:val="nl-BE"/>
          </w:rPr>
          <w:delText>CERTIFICATIEPROGRAMMA VOOR HET MERKEN VAN VERPAKKINGSHOUT BESTEMD VOOR DE INTERNATIONALE HANDEL</w:delText>
        </w:r>
      </w:del>
    </w:p>
    <w:p w14:paraId="1BF5B981" w14:textId="35233F3A" w:rsidR="0048037F" w:rsidDel="00F86F43" w:rsidRDefault="001B5570">
      <w:pPr>
        <w:pStyle w:val="Title"/>
        <w:ind w:left="0"/>
        <w:rPr>
          <w:del w:id="2" w:author="Sebastien Coudevylle" w:date="2025-12-01T10:35:00Z" w16du:dateUtc="2025-12-01T09:35:00Z"/>
        </w:rPr>
      </w:pPr>
      <w:del w:id="3" w:author="Sebastien Coudevylle" w:date="2025-12-01T10:35:00Z" w16du:dateUtc="2025-12-01T09:35:00Z">
        <w:r>
          <w:pict w14:anchorId="1BF5B9CD">
            <v:rect id="_x0000_i1025" style="width:0;height:1.5pt" o:hralign="center" o:hrstd="t" o:hr="t" fillcolor="gray" stroked="f"/>
          </w:pict>
        </w:r>
      </w:del>
    </w:p>
    <w:p w14:paraId="1BF5B982" w14:textId="243D6059" w:rsidR="0048037F" w:rsidDel="00F86F43" w:rsidRDefault="0048037F">
      <w:pPr>
        <w:pStyle w:val="Title"/>
        <w:ind w:left="0"/>
        <w:rPr>
          <w:del w:id="4" w:author="Sebastien Coudevylle" w:date="2025-12-01T10:35:00Z" w16du:dateUtc="2025-12-01T09:35:00Z"/>
        </w:rPr>
      </w:pPr>
    </w:p>
    <w:p w14:paraId="7A01B5EE" w14:textId="77777777" w:rsidR="00F86F43" w:rsidRDefault="00F86F43">
      <w:pPr>
        <w:pStyle w:val="Title"/>
        <w:ind w:left="0"/>
        <w:rPr>
          <w:ins w:id="5" w:author="Sebastien Coudevylle" w:date="2025-12-01T10:35:00Z" w16du:dateUtc="2025-12-01T09:35:00Z"/>
          <w:lang w:val="nl-BE"/>
        </w:rPr>
      </w:pPr>
    </w:p>
    <w:p w14:paraId="1BF5B983" w14:textId="4FDD5B3B" w:rsidR="0048037F" w:rsidRDefault="0048037F">
      <w:pPr>
        <w:pStyle w:val="Title"/>
        <w:ind w:left="0"/>
        <w:rPr>
          <w:lang w:val="nl-BE"/>
        </w:rPr>
      </w:pPr>
      <w:r>
        <w:rPr>
          <w:lang w:val="nl-BE"/>
        </w:rPr>
        <w:t>CERTIFICATIEAANVRAAG</w:t>
      </w:r>
    </w:p>
    <w:p w14:paraId="1BF5B984" w14:textId="77777777" w:rsidR="0053369A" w:rsidRDefault="0053369A">
      <w:pPr>
        <w:pStyle w:val="Title"/>
        <w:ind w:left="0"/>
        <w:rPr>
          <w:lang w:val="nl-BE"/>
        </w:rPr>
      </w:pPr>
    </w:p>
    <w:p w14:paraId="1BF5B985" w14:textId="77777777" w:rsidR="0048037F" w:rsidRDefault="0048037F">
      <w:pPr>
        <w:pStyle w:val="Title"/>
        <w:ind w:left="0"/>
        <w:rPr>
          <w:ins w:id="6" w:author="Ward Van Peteghem" w:date="2025-12-09T09:10:00Z" w16du:dateUtc="2025-12-09T08:10:00Z"/>
          <w:lang w:val="nl-BE"/>
        </w:rPr>
      </w:pPr>
      <w:r>
        <w:rPr>
          <w:lang w:val="nl-BE"/>
        </w:rPr>
        <w:t>DOCUMENT TERUG TE STUREN NAAR</w:t>
      </w:r>
    </w:p>
    <w:p w14:paraId="67DAD9F7" w14:textId="77777777" w:rsidR="00872B60" w:rsidRDefault="00872B60">
      <w:pPr>
        <w:pStyle w:val="Title"/>
        <w:ind w:left="0"/>
        <w:rPr>
          <w:ins w:id="7" w:author="Ward Van Peteghem" w:date="2025-12-09T09:09:00Z" w16du:dateUtc="2025-12-09T08:09:00Z"/>
          <w:lang w:val="nl-BE"/>
        </w:rPr>
      </w:pPr>
    </w:p>
    <w:p w14:paraId="5FBA92DF" w14:textId="50042E49" w:rsidR="00872B60" w:rsidRDefault="00872B60">
      <w:pPr>
        <w:pStyle w:val="Title"/>
        <w:ind w:left="0"/>
        <w:rPr>
          <w:lang w:val="nl-BE"/>
        </w:rPr>
      </w:pPr>
      <w:ins w:id="8" w:author="Ward Van Peteghem" w:date="2025-12-09T09:10:00Z" w16du:dateUtc="2025-12-09T08:10:00Z">
        <w:r>
          <w:rPr>
            <w:lang w:val="nl-BE"/>
          </w:rPr>
          <w:t>Email: certification@wood.be</w:t>
        </w:r>
      </w:ins>
    </w:p>
    <w:p w14:paraId="1BF5B986" w14:textId="6CECFDAF" w:rsidR="0048037F" w:rsidDel="00872B60" w:rsidRDefault="0048037F">
      <w:pPr>
        <w:pStyle w:val="BodyText"/>
        <w:tabs>
          <w:tab w:val="right" w:leader="dot" w:pos="8222"/>
        </w:tabs>
        <w:spacing w:after="0"/>
        <w:jc w:val="center"/>
        <w:rPr>
          <w:del w:id="9" w:author="Ward Van Peteghem" w:date="2025-12-09T09:09:00Z" w16du:dateUtc="2025-12-09T08:09:00Z"/>
          <w:lang w:val="nl-BE"/>
        </w:rPr>
      </w:pPr>
      <w:del w:id="10" w:author="Ward Van Peteghem" w:date="2025-12-09T09:09:00Z" w16du:dateUtc="2025-12-09T08:09:00Z">
        <w:r w:rsidDel="00872B60">
          <w:rPr>
            <w:lang w:val="nl-BE"/>
          </w:rPr>
          <w:delText>het secretariaat« PRODUCTCERTIFICATIE » van het TCHN</w:delText>
        </w:r>
      </w:del>
      <w:ins w:id="11" w:author="Sebastien Coudevylle" w:date="2025-12-01T10:24:00Z" w16du:dateUtc="2025-12-01T09:24:00Z">
        <w:del w:id="12" w:author="Ward Van Peteghem" w:date="2025-12-09T09:09:00Z" w16du:dateUtc="2025-12-09T08:09:00Z">
          <w:r w:rsidR="00C35DC1" w:rsidDel="00872B60">
            <w:rPr>
              <w:lang w:val="nl-BE"/>
            </w:rPr>
            <w:delText>WOOD.BE</w:delText>
          </w:r>
        </w:del>
      </w:ins>
    </w:p>
    <w:p w14:paraId="1BF5B987" w14:textId="6FCF4B6F" w:rsidR="0048037F" w:rsidDel="00872B60" w:rsidRDefault="0048037F">
      <w:pPr>
        <w:pStyle w:val="BodyText"/>
        <w:tabs>
          <w:tab w:val="right" w:leader="dot" w:pos="8222"/>
        </w:tabs>
        <w:spacing w:after="0"/>
        <w:jc w:val="center"/>
        <w:rPr>
          <w:del w:id="13" w:author="Ward Van Peteghem" w:date="2025-12-09T09:09:00Z" w16du:dateUtc="2025-12-09T08:09:00Z"/>
          <w:lang w:val="nl-BE"/>
        </w:rPr>
      </w:pPr>
      <w:del w:id="14" w:author="Ward Van Peteghem" w:date="2025-12-09T09:09:00Z" w16du:dateUtc="2025-12-09T08:09:00Z">
        <w:r w:rsidDel="00872B60">
          <w:rPr>
            <w:lang w:val="nl-BE"/>
          </w:rPr>
          <w:delText>Hof ter Vleestdreef, 3  te   1</w:delText>
        </w:r>
      </w:del>
      <w:ins w:id="15" w:author="Sebastien Coudevylle" w:date="2025-12-01T10:39:00Z" w16du:dateUtc="2025-12-01T09:39:00Z">
        <w:del w:id="16" w:author="Ward Van Peteghem" w:date="2025-12-09T09:09:00Z" w16du:dateUtc="2025-12-09T08:09:00Z">
          <w:r w:rsidR="00F86F43" w:rsidDel="00872B60">
            <w:rPr>
              <w:lang w:val="nl-BE"/>
            </w:rPr>
            <w:delText>1</w:delText>
          </w:r>
        </w:del>
      </w:ins>
      <w:del w:id="17" w:author="Ward Van Peteghem" w:date="2025-12-09T09:09:00Z" w16du:dateUtc="2025-12-09T08:09:00Z">
        <w:r w:rsidDel="00872B60">
          <w:rPr>
            <w:lang w:val="nl-BE"/>
          </w:rPr>
          <w:delText>070  Brussel</w:delText>
        </w:r>
      </w:del>
    </w:p>
    <w:p w14:paraId="1BF5B988" w14:textId="23E0EC11" w:rsidR="0048037F" w:rsidDel="00872B60" w:rsidRDefault="0048037F">
      <w:pPr>
        <w:pStyle w:val="BodyText"/>
        <w:tabs>
          <w:tab w:val="right" w:leader="dot" w:pos="8222"/>
        </w:tabs>
        <w:ind w:right="-1"/>
        <w:jc w:val="center"/>
        <w:rPr>
          <w:del w:id="18" w:author="Ward Van Peteghem" w:date="2025-12-09T09:09:00Z" w16du:dateUtc="2025-12-09T08:09:00Z"/>
          <w:lang w:val="nl-BE"/>
        </w:rPr>
      </w:pPr>
      <w:del w:id="19" w:author="Ward Van Peteghem" w:date="2025-12-09T09:09:00Z" w16du:dateUtc="2025-12-09T08:09:00Z">
        <w:r w:rsidDel="00872B60">
          <w:rPr>
            <w:lang w:val="nl-BE"/>
          </w:rPr>
          <w:delText>Fax : +32 (0)2 558 15 89</w:delText>
        </w:r>
      </w:del>
    </w:p>
    <w:p w14:paraId="1BF5B989" w14:textId="538B7645" w:rsidR="0048037F" w:rsidDel="00872B60" w:rsidRDefault="0048037F">
      <w:pPr>
        <w:pStyle w:val="BodyText"/>
        <w:tabs>
          <w:tab w:val="right" w:leader="dot" w:pos="8222"/>
        </w:tabs>
        <w:ind w:right="-1"/>
        <w:jc w:val="left"/>
        <w:rPr>
          <w:del w:id="20" w:author="Ward Van Peteghem" w:date="2025-12-09T09:12:00Z" w16du:dateUtc="2025-12-09T08:12:00Z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985"/>
      </w:tblGrid>
      <w:tr w:rsidR="0048037F" w:rsidDel="00872B60" w14:paraId="1BF5B98C" w14:textId="77963131">
        <w:trPr>
          <w:cantSplit/>
          <w:trHeight w:val="400"/>
          <w:del w:id="21" w:author="Ward Van Peteghem" w:date="2025-12-09T09:12:00Z"/>
        </w:trPr>
        <w:tc>
          <w:tcPr>
            <w:tcW w:w="2338" w:type="dxa"/>
            <w:vMerge w:val="restart"/>
            <w:shd w:val="clear" w:color="000000" w:fill="E6E6E6"/>
            <w:vAlign w:val="center"/>
          </w:tcPr>
          <w:p w14:paraId="1BF5B98A" w14:textId="7EBB1088" w:rsidR="0048037F" w:rsidDel="00872B60" w:rsidRDefault="0048037F">
            <w:pPr>
              <w:pStyle w:val="BodyText"/>
              <w:tabs>
                <w:tab w:val="right" w:leader="dot" w:pos="8222"/>
              </w:tabs>
              <w:spacing w:after="0"/>
              <w:jc w:val="center"/>
              <w:rPr>
                <w:del w:id="22" w:author="Ward Van Peteghem" w:date="2025-12-09T09:12:00Z" w16du:dateUtc="2025-12-09T08:12:00Z"/>
                <w:lang w:val="nl-BE"/>
              </w:rPr>
            </w:pPr>
            <w:del w:id="23" w:author="Ward Van Peteghem" w:date="2025-12-09T09:12:00Z" w16du:dateUtc="2025-12-09T08:12:00Z">
              <w:r w:rsidDel="00872B60">
                <w:rPr>
                  <w:lang w:val="nl-BE"/>
                </w:rPr>
                <w:delText>Dossiernummer</w:delText>
              </w:r>
            </w:del>
          </w:p>
        </w:tc>
        <w:tc>
          <w:tcPr>
            <w:tcW w:w="1985" w:type="dxa"/>
            <w:shd w:val="clear" w:color="000000" w:fill="F3F3F3"/>
            <w:vAlign w:val="center"/>
          </w:tcPr>
          <w:p w14:paraId="1BF5B98B" w14:textId="697639D9" w:rsidR="0048037F" w:rsidDel="00872B60" w:rsidRDefault="0048037F">
            <w:pPr>
              <w:pStyle w:val="BodyText"/>
              <w:tabs>
                <w:tab w:val="right" w:leader="dot" w:pos="8222"/>
              </w:tabs>
              <w:spacing w:after="0"/>
              <w:jc w:val="left"/>
              <w:rPr>
                <w:del w:id="24" w:author="Ward Van Peteghem" w:date="2025-12-09T09:12:00Z" w16du:dateUtc="2025-12-09T08:12:00Z"/>
                <w:lang w:val="nl-BE"/>
              </w:rPr>
            </w:pPr>
          </w:p>
        </w:tc>
      </w:tr>
      <w:tr w:rsidR="0048037F" w:rsidDel="00872B60" w14:paraId="1BF5B98F" w14:textId="6DCBF017">
        <w:trPr>
          <w:cantSplit/>
          <w:trHeight w:hRule="exact" w:val="170"/>
          <w:del w:id="25" w:author="Ward Van Peteghem" w:date="2025-12-09T09:12:00Z"/>
        </w:trPr>
        <w:tc>
          <w:tcPr>
            <w:tcW w:w="2338" w:type="dxa"/>
            <w:vMerge/>
            <w:shd w:val="clear" w:color="000000" w:fill="E6E6E6"/>
            <w:vAlign w:val="center"/>
          </w:tcPr>
          <w:p w14:paraId="1BF5B98D" w14:textId="57EA0C33" w:rsidR="0048037F" w:rsidDel="00872B60" w:rsidRDefault="0048037F">
            <w:pPr>
              <w:pStyle w:val="BodyText"/>
              <w:tabs>
                <w:tab w:val="right" w:leader="dot" w:pos="8222"/>
              </w:tabs>
              <w:spacing w:after="0"/>
              <w:jc w:val="right"/>
              <w:rPr>
                <w:del w:id="26" w:author="Ward Van Peteghem" w:date="2025-12-09T09:12:00Z" w16du:dateUtc="2025-12-09T08:12:00Z"/>
                <w:sz w:val="12"/>
                <w:lang w:val="nl-BE"/>
              </w:rPr>
            </w:pPr>
          </w:p>
        </w:tc>
        <w:tc>
          <w:tcPr>
            <w:tcW w:w="1985" w:type="dxa"/>
            <w:shd w:val="clear" w:color="000000" w:fill="E6E6E6"/>
            <w:vAlign w:val="center"/>
          </w:tcPr>
          <w:p w14:paraId="1BF5B98E" w14:textId="61720237" w:rsidR="0048037F" w:rsidDel="00872B60" w:rsidRDefault="0048037F">
            <w:pPr>
              <w:pStyle w:val="BodyText"/>
              <w:tabs>
                <w:tab w:val="right" w:leader="dot" w:pos="8222"/>
              </w:tabs>
              <w:spacing w:after="0"/>
              <w:jc w:val="right"/>
              <w:rPr>
                <w:del w:id="27" w:author="Ward Van Peteghem" w:date="2025-12-09T09:12:00Z" w16du:dateUtc="2025-12-09T08:12:00Z"/>
                <w:sz w:val="12"/>
                <w:lang w:val="nl-BE"/>
              </w:rPr>
            </w:pPr>
            <w:del w:id="28" w:author="Ward Van Peteghem" w:date="2025-12-09T09:12:00Z" w16du:dateUtc="2025-12-09T08:12:00Z">
              <w:r w:rsidDel="00872B60">
                <w:rPr>
                  <w:sz w:val="12"/>
                  <w:lang w:val="nl-BE"/>
                </w:rPr>
                <w:delText>Voorbehouden  TCHN</w:delText>
              </w:r>
            </w:del>
            <w:ins w:id="29" w:author="Sebastien Coudevylle" w:date="2025-12-01T10:24:00Z" w16du:dateUtc="2025-12-01T09:24:00Z">
              <w:del w:id="30" w:author="Ward Van Peteghem" w:date="2025-12-09T09:12:00Z" w16du:dateUtc="2025-12-09T08:12:00Z">
                <w:r w:rsidR="00C35DC1" w:rsidDel="00872B60">
                  <w:rPr>
                    <w:sz w:val="12"/>
                    <w:lang w:val="nl-BE"/>
                  </w:rPr>
                  <w:delText>WOOD.BE</w:delText>
                </w:r>
              </w:del>
            </w:ins>
          </w:p>
        </w:tc>
      </w:tr>
    </w:tbl>
    <w:p w14:paraId="1BF5B990" w14:textId="43C682B7" w:rsidR="0048037F" w:rsidDel="00872B60" w:rsidRDefault="0048037F">
      <w:pPr>
        <w:pStyle w:val="BodyText"/>
        <w:tabs>
          <w:tab w:val="right" w:leader="dot" w:pos="8222"/>
        </w:tabs>
        <w:ind w:right="-1"/>
        <w:rPr>
          <w:del w:id="31" w:author="Ward Van Peteghem" w:date="2025-12-09T09:12:00Z" w16du:dateUtc="2025-12-09T08:12:00Z"/>
          <w:lang w:val="nl-BE"/>
        </w:rPr>
      </w:pPr>
    </w:p>
    <w:p w14:paraId="1BF5B991" w14:textId="77777777" w:rsidR="0048037F" w:rsidRDefault="0048037F">
      <w:pPr>
        <w:pStyle w:val="BodyText"/>
        <w:tabs>
          <w:tab w:val="right" w:leader="dot" w:pos="8222"/>
        </w:tabs>
        <w:ind w:right="-1"/>
        <w:rPr>
          <w:ins w:id="32" w:author="Ward Van Peteghem" w:date="2025-12-09T09:12:00Z" w16du:dateUtc="2025-12-09T08:12:00Z"/>
          <w:lang w:val="nl-BE"/>
        </w:rPr>
      </w:pPr>
    </w:p>
    <w:p w14:paraId="7A715E7D" w14:textId="77777777" w:rsidR="00872B60" w:rsidRDefault="00872B60">
      <w:pPr>
        <w:pStyle w:val="BodyText"/>
        <w:tabs>
          <w:tab w:val="right" w:leader="dot" w:pos="8222"/>
        </w:tabs>
        <w:ind w:right="-1"/>
        <w:rPr>
          <w:lang w:val="nl-BE"/>
        </w:rPr>
      </w:pPr>
    </w:p>
    <w:p w14:paraId="1BF5B992" w14:textId="77777777" w:rsidR="0048037F" w:rsidRDefault="0048037F">
      <w:pPr>
        <w:pStyle w:val="BodyText"/>
        <w:tabs>
          <w:tab w:val="right" w:leader="dot" w:pos="8789"/>
        </w:tabs>
        <w:ind w:right="-1"/>
        <w:rPr>
          <w:lang w:val="nl-BE"/>
        </w:rPr>
      </w:pPr>
      <w:r>
        <w:rPr>
          <w:lang w:val="nl-BE"/>
        </w:rPr>
        <w:t>De ondergetekende (</w:t>
      </w:r>
      <w:r>
        <w:rPr>
          <w:sz w:val="16"/>
          <w:lang w:val="nl-BE"/>
        </w:rPr>
        <w:t>naam, voornaam)</w:t>
      </w:r>
      <w:r>
        <w:rPr>
          <w:lang w:val="nl-BE"/>
        </w:rPr>
        <w:t xml:space="preserve"> </w:t>
      </w:r>
      <w:r>
        <w:rPr>
          <w:lang w:val="nl-BE"/>
        </w:rPr>
        <w:tab/>
      </w:r>
    </w:p>
    <w:p w14:paraId="1BF5B993" w14:textId="77777777" w:rsidR="0048037F" w:rsidRDefault="0048037F">
      <w:pPr>
        <w:pStyle w:val="BodyText"/>
        <w:spacing w:after="0"/>
        <w:rPr>
          <w:lang w:val="nl-BE"/>
        </w:rPr>
      </w:pPr>
      <w:r>
        <w:rPr>
          <w:lang w:val="nl-BE"/>
        </w:rPr>
        <w:t>die de functie van …………………………………………………….….. uitoefent bij de firma:</w:t>
      </w:r>
    </w:p>
    <w:p w14:paraId="1BF5B994" w14:textId="77777777" w:rsidR="0048037F" w:rsidRDefault="0048037F">
      <w:pPr>
        <w:pStyle w:val="BodyText"/>
        <w:spacing w:after="0"/>
        <w:rPr>
          <w:lang w:val="nl-BE"/>
        </w:rPr>
      </w:pPr>
    </w:p>
    <w:tbl>
      <w:tblPr>
        <w:tblW w:w="0" w:type="auto"/>
        <w:tblInd w:w="108" w:type="dxa"/>
        <w:tblBorders>
          <w:top w:val="dotted" w:sz="4" w:space="0" w:color="auto"/>
          <w:bottom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48037F" w14:paraId="1BF5B996" w14:textId="77777777">
        <w:tc>
          <w:tcPr>
            <w:tcW w:w="8789" w:type="dxa"/>
            <w:tcBorders>
              <w:top w:val="nil"/>
              <w:bottom w:val="dotted" w:sz="4" w:space="0" w:color="auto"/>
            </w:tcBorders>
          </w:tcPr>
          <w:p w14:paraId="1BF5B995" w14:textId="77777777" w:rsidR="0048037F" w:rsidRDefault="0048037F">
            <w:pPr>
              <w:spacing w:before="20"/>
              <w:jc w:val="left"/>
              <w:rPr>
                <w:lang w:val="fr-BE"/>
              </w:rPr>
            </w:pPr>
            <w:r>
              <w:rPr>
                <w:rFonts w:ascii="Wingdings" w:eastAsia="Wingdings" w:hAnsi="Wingdings" w:cs="Wingdings"/>
              </w:rPr>
              <w:sym w:font="Wingdings" w:char="F0D8"/>
            </w:r>
          </w:p>
        </w:tc>
      </w:tr>
      <w:tr w:rsidR="0048037F" w:rsidRPr="005B34DA" w14:paraId="1BF5B998" w14:textId="77777777">
        <w:trPr>
          <w:trHeight w:hRule="exact" w:val="200"/>
        </w:trPr>
        <w:tc>
          <w:tcPr>
            <w:tcW w:w="8789" w:type="dxa"/>
            <w:tcBorders>
              <w:top w:val="dotted" w:sz="4" w:space="0" w:color="auto"/>
            </w:tcBorders>
          </w:tcPr>
          <w:p w14:paraId="1BF5B997" w14:textId="77777777" w:rsidR="0048037F" w:rsidRPr="00C35DC1" w:rsidRDefault="0048037F">
            <w:pPr>
              <w:spacing w:before="20"/>
              <w:jc w:val="left"/>
              <w:rPr>
                <w:sz w:val="20"/>
                <w:vertAlign w:val="superscript"/>
                <w:lang w:val="nl-NL"/>
              </w:rPr>
            </w:pPr>
            <w:r>
              <w:rPr>
                <w:sz w:val="20"/>
                <w:vertAlign w:val="superscript"/>
                <w:lang w:val="nl-BE"/>
              </w:rPr>
              <w:t>Naam en adres van het bedrijf</w:t>
            </w:r>
          </w:p>
        </w:tc>
      </w:tr>
      <w:tr w:rsidR="0048037F" w14:paraId="1BF5B99A" w14:textId="77777777">
        <w:tc>
          <w:tcPr>
            <w:tcW w:w="8789" w:type="dxa"/>
            <w:tcBorders>
              <w:top w:val="nil"/>
              <w:bottom w:val="dotted" w:sz="4" w:space="0" w:color="auto"/>
            </w:tcBorders>
          </w:tcPr>
          <w:p w14:paraId="1BF5B999" w14:textId="77777777" w:rsidR="0048037F" w:rsidRDefault="0048037F">
            <w:pPr>
              <w:spacing w:before="20"/>
              <w:jc w:val="left"/>
              <w:rPr>
                <w:lang w:val="fr-BE"/>
              </w:rPr>
            </w:pPr>
            <w:r>
              <w:rPr>
                <w:rFonts w:ascii="Wingdings" w:eastAsia="Wingdings" w:hAnsi="Wingdings" w:cs="Wingdings"/>
              </w:rPr>
              <w:sym w:font="Wingdings" w:char="F0D8"/>
            </w:r>
          </w:p>
        </w:tc>
      </w:tr>
    </w:tbl>
    <w:p w14:paraId="1BF5B99B" w14:textId="77777777" w:rsidR="0048037F" w:rsidRDefault="0048037F">
      <w:pPr>
        <w:pStyle w:val="BodyText"/>
        <w:spacing w:after="0"/>
        <w:rPr>
          <w:lang w:val="nl-BE"/>
        </w:rPr>
      </w:pPr>
    </w:p>
    <w:p w14:paraId="1BF5B99C" w14:textId="51D37F8F" w:rsidR="0048037F" w:rsidRDefault="0048037F">
      <w:pPr>
        <w:pStyle w:val="BodyText"/>
        <w:rPr>
          <w:lang w:val="nl-BE"/>
        </w:rPr>
      </w:pPr>
      <w:r>
        <w:rPr>
          <w:lang w:val="nl-BE"/>
        </w:rPr>
        <w:t>en naar behoren gerechtigd om deze te vertegenwoordigen,</w:t>
      </w:r>
      <w:ins w:id="33" w:author="Ward Van Peteghem" w:date="2025-12-09T09:14:00Z" w16du:dateUtc="2025-12-09T08:14:00Z">
        <w:r w:rsidR="00872B60" w:rsidRPr="00872B60">
          <w:rPr>
            <w:lang w:val="nl-BE"/>
          </w:rPr>
          <w:t xml:space="preserve"> </w:t>
        </w:r>
      </w:ins>
    </w:p>
    <w:p w14:paraId="1BF5B99D" w14:textId="77777777" w:rsidR="0048037F" w:rsidRDefault="0048037F">
      <w:pPr>
        <w:pStyle w:val="BodyText"/>
        <w:rPr>
          <w:lang w:val="nl-BE"/>
        </w:rPr>
      </w:pPr>
    </w:p>
    <w:p w14:paraId="1BF5B99E" w14:textId="3FBCE5CB" w:rsidR="0048037F" w:rsidRDefault="0048037F">
      <w:pPr>
        <w:pStyle w:val="BodyText"/>
        <w:numPr>
          <w:ilvl w:val="0"/>
          <w:numId w:val="5"/>
        </w:numPr>
        <w:tabs>
          <w:tab w:val="clear" w:pos="360"/>
          <w:tab w:val="num" w:pos="284"/>
        </w:tabs>
        <w:spacing w:after="60"/>
        <w:rPr>
          <w:lang w:val="nl-BE"/>
        </w:rPr>
      </w:pPr>
      <w:r>
        <w:rPr>
          <w:lang w:val="nl-BE"/>
        </w:rPr>
        <w:t xml:space="preserve">verklaart dat hij kennis heeft genomen van de wijze van uitvoering van het programma voor certificatie dat in het bijzonder reglement </w:t>
      </w:r>
      <w:r>
        <w:fldChar w:fldCharType="begin"/>
      </w:r>
      <w:r>
        <w:rPr>
          <w:lang w:val="nl-BE"/>
        </w:rPr>
        <w:instrText xml:space="preserve"> REF Reg_part </w:instrText>
      </w:r>
      <w:r>
        <w:fldChar w:fldCharType="separate"/>
      </w:r>
      <w:ins w:id="34" w:author="Sebastien Coudevylle" w:date="2025-12-01T10:48:00Z" w16du:dateUtc="2025-12-01T09:48:00Z">
        <w:r w:rsidR="001E0FA9">
          <w:rPr>
            <w:lang w:val="nl-BE"/>
          </w:rPr>
          <w:t>IC-12-Y02-03</w:t>
        </w:r>
      </w:ins>
      <w:del w:id="35" w:author="Sebastien Coudevylle" w:date="2025-12-01T10:48:00Z" w16du:dateUtc="2025-12-01T09:48:00Z">
        <w:r w:rsidR="00C13BFA" w:rsidDel="001E0FA9">
          <w:rPr>
            <w:lang w:val="nl-BE"/>
          </w:rPr>
          <w:delText>FO-12-Y02-03</w:delText>
        </w:r>
      </w:del>
      <w:r>
        <w:fldChar w:fldCharType="end"/>
      </w:r>
      <w:r>
        <w:rPr>
          <w:lang w:val="nl-BE"/>
        </w:rPr>
        <w:t xml:space="preserve"> wordt beschreven.</w:t>
      </w:r>
    </w:p>
    <w:p w14:paraId="1BF5B99F" w14:textId="52021649" w:rsidR="0048037F" w:rsidRDefault="0048037F">
      <w:pPr>
        <w:pStyle w:val="BodyText"/>
        <w:numPr>
          <w:ilvl w:val="0"/>
          <w:numId w:val="5"/>
        </w:numPr>
        <w:tabs>
          <w:tab w:val="clear" w:pos="360"/>
          <w:tab w:val="num" w:pos="284"/>
        </w:tabs>
        <w:spacing w:after="60"/>
        <w:rPr>
          <w:ins w:id="36" w:author="Sebastien Coudevylle" w:date="2025-12-01T10:51:00Z" w16du:dateUtc="2025-12-01T09:51:00Z"/>
          <w:lang w:val="nl-BE"/>
        </w:rPr>
      </w:pPr>
      <w:r>
        <w:rPr>
          <w:lang w:val="nl-BE"/>
        </w:rPr>
        <w:t xml:space="preserve">vraagt aan </w:t>
      </w:r>
      <w:del w:id="37" w:author="Sebastien Coudevylle" w:date="2025-12-01T10:25:00Z" w16du:dateUtc="2025-12-01T09:25:00Z">
        <w:r w:rsidDel="00C35DC1">
          <w:rPr>
            <w:lang w:val="nl-BE"/>
          </w:rPr>
          <w:delText>het TCHN</w:delText>
        </w:r>
      </w:del>
      <w:ins w:id="38" w:author="Sebastien Coudevylle" w:date="2025-12-01T10:25:00Z" w16du:dateUtc="2025-12-01T09:25:00Z">
        <w:r w:rsidR="00C35DC1">
          <w:rPr>
            <w:lang w:val="nl-BE"/>
          </w:rPr>
          <w:t>WOOD.BE</w:t>
        </w:r>
      </w:ins>
      <w:r>
        <w:rPr>
          <w:lang w:val="nl-BE"/>
        </w:rPr>
        <w:t xml:space="preserve"> om over te gaan tot de certificatie van de markering van verpakkingsproducten conform het referentiedocument ISPM 15 van IPPC, </w:t>
      </w:r>
      <w:r w:rsidR="00324FC4">
        <w:rPr>
          <w:lang w:val="nl-BE"/>
        </w:rPr>
        <w:t xml:space="preserve">laatste </w:t>
      </w:r>
      <w:r>
        <w:rPr>
          <w:lang w:val="nl-BE"/>
        </w:rPr>
        <w:t>uitgave, en dit als</w:t>
      </w:r>
      <w:r>
        <w:rPr>
          <w:vertAlign w:val="superscript"/>
        </w:rPr>
        <w:footnoteReference w:id="1"/>
      </w:r>
      <w:r>
        <w:rPr>
          <w:lang w:val="nl-BE"/>
        </w:rPr>
        <w:t> :</w:t>
      </w:r>
    </w:p>
    <w:p w14:paraId="48419E07" w14:textId="77777777" w:rsidR="001E0FA9" w:rsidRDefault="001E0FA9">
      <w:pPr>
        <w:pStyle w:val="BodyText"/>
        <w:spacing w:after="60"/>
        <w:rPr>
          <w:lang w:val="nl-BE"/>
        </w:rPr>
        <w:pPrChange w:id="39" w:author="Sebastien Coudevylle" w:date="2025-12-01T10:51:00Z" w16du:dateUtc="2025-12-01T09:51:00Z">
          <w:pPr>
            <w:pStyle w:val="BodyText"/>
            <w:numPr>
              <w:numId w:val="5"/>
            </w:numPr>
            <w:tabs>
              <w:tab w:val="num" w:pos="284"/>
              <w:tab w:val="num" w:pos="360"/>
            </w:tabs>
            <w:spacing w:after="60"/>
            <w:ind w:left="284" w:hanging="284"/>
          </w:pPr>
        </w:pPrChange>
      </w:pPr>
    </w:p>
    <w:p w14:paraId="1BF5B9A0" w14:textId="72C69691" w:rsidR="0048037F" w:rsidRDefault="0048037F">
      <w:pPr>
        <w:pStyle w:val="BodyText"/>
        <w:tabs>
          <w:tab w:val="left" w:leader="dot" w:pos="5954"/>
        </w:tabs>
        <w:ind w:left="567"/>
        <w:jc w:val="left"/>
        <w:rPr>
          <w:lang w:val="nl-BE"/>
        </w:rPr>
      </w:pPr>
      <w:r>
        <w:rPr>
          <w:lang w:val="nl-BE"/>
        </w:rPr>
        <w:t>Houthandelaar</w:t>
      </w:r>
      <w:r>
        <w:rPr>
          <w:lang w:val="nl-BE"/>
        </w:rPr>
        <w:tab/>
      </w:r>
      <w:customXmlInsRangeStart w:id="40" w:author="Sebastien Coudevylle" w:date="2025-12-01T10:25:00Z"/>
      <w:sdt>
        <w:sdtPr>
          <w:rPr>
            <w:lang w:val="nl-BE"/>
          </w:rPr>
          <w:id w:val="-535051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InsRangeEnd w:id="40"/>
          <w:ins w:id="41" w:author="Sebastien Coudevylle" w:date="2025-12-01T10:25:00Z" w16du:dateUtc="2025-12-01T09:25:00Z">
            <w:r w:rsidR="00C35DC1">
              <w:rPr>
                <w:rFonts w:ascii="MS Gothic" w:eastAsia="MS Gothic" w:hAnsi="MS Gothic" w:hint="eastAsia"/>
                <w:lang w:val="nl-BE"/>
              </w:rPr>
              <w:t>☐</w:t>
            </w:r>
          </w:ins>
          <w:customXmlInsRangeStart w:id="42" w:author="Sebastien Coudevylle" w:date="2025-12-01T10:25:00Z"/>
        </w:sdtContent>
      </w:sdt>
      <w:customXmlInsRangeEnd w:id="42"/>
      <w:del w:id="43" w:author="Sebastien Coudevylle" w:date="2025-12-01T10:25:00Z" w16du:dateUtc="2025-12-01T09:25:00Z">
        <w:r w:rsidDel="00C35DC1">
          <w:rPr>
            <w:rFonts w:ascii="Wingdings" w:eastAsia="Wingdings" w:hAnsi="Wingdings" w:cs="Wingdings"/>
            <w:lang w:val="nl-BE"/>
          </w:rPr>
          <w:delText>¨</w:delText>
        </w:r>
      </w:del>
    </w:p>
    <w:p w14:paraId="1BF5B9A1" w14:textId="730E8DEF" w:rsidR="0048037F" w:rsidRDefault="0048037F">
      <w:pPr>
        <w:pStyle w:val="BodyText"/>
        <w:tabs>
          <w:tab w:val="left" w:leader="dot" w:pos="5954"/>
        </w:tabs>
        <w:ind w:left="567"/>
        <w:jc w:val="left"/>
        <w:rPr>
          <w:lang w:val="nl-BE"/>
        </w:rPr>
      </w:pPr>
      <w:r>
        <w:rPr>
          <w:lang w:val="nl-BE"/>
        </w:rPr>
        <w:t>Fabrikant van houten verpakkingen</w:t>
      </w:r>
      <w:r>
        <w:rPr>
          <w:lang w:val="nl-BE"/>
        </w:rPr>
        <w:tab/>
      </w:r>
      <w:customXmlInsRangeStart w:id="44" w:author="Sebastien Coudevylle" w:date="2025-12-01T10:25:00Z"/>
      <w:sdt>
        <w:sdtPr>
          <w:rPr>
            <w:lang w:val="nl-BE"/>
          </w:rPr>
          <w:id w:val="-996725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InsRangeEnd w:id="44"/>
          <w:ins w:id="45" w:author="Sebastien Coudevylle" w:date="2025-12-01T10:25:00Z" w16du:dateUtc="2025-12-01T09:25:00Z">
            <w:r w:rsidR="00C35DC1">
              <w:rPr>
                <w:rFonts w:ascii="MS Gothic" w:eastAsia="MS Gothic" w:hAnsi="MS Gothic" w:hint="eastAsia"/>
                <w:lang w:val="nl-BE"/>
              </w:rPr>
              <w:t>☐</w:t>
            </w:r>
          </w:ins>
          <w:customXmlInsRangeStart w:id="46" w:author="Sebastien Coudevylle" w:date="2025-12-01T10:25:00Z"/>
        </w:sdtContent>
      </w:sdt>
      <w:customXmlInsRangeEnd w:id="46"/>
      <w:del w:id="47" w:author="Sebastien Coudevylle" w:date="2025-12-01T10:25:00Z" w16du:dateUtc="2025-12-01T09:25:00Z">
        <w:r w:rsidDel="00C35DC1">
          <w:rPr>
            <w:rFonts w:ascii="Wingdings" w:eastAsia="Wingdings" w:hAnsi="Wingdings" w:cs="Wingdings"/>
            <w:lang w:val="nl-BE"/>
          </w:rPr>
          <w:delText>¨</w:delText>
        </w:r>
      </w:del>
    </w:p>
    <w:p w14:paraId="1BF5B9A2" w14:textId="7393ECF8" w:rsidR="0048037F" w:rsidRDefault="0048037F">
      <w:pPr>
        <w:pStyle w:val="BodyText"/>
        <w:tabs>
          <w:tab w:val="left" w:leader="dot" w:pos="5954"/>
        </w:tabs>
        <w:ind w:left="567"/>
        <w:jc w:val="left"/>
        <w:rPr>
          <w:lang w:val="nl-BE"/>
        </w:rPr>
      </w:pPr>
      <w:r>
        <w:rPr>
          <w:lang w:val="nl-BE"/>
        </w:rPr>
        <w:t>Hersteller van houten verpakkingen</w:t>
      </w:r>
      <w:r>
        <w:rPr>
          <w:lang w:val="nl-BE"/>
        </w:rPr>
        <w:tab/>
      </w:r>
      <w:customXmlInsRangeStart w:id="48" w:author="Sebastien Coudevylle" w:date="2025-12-01T10:25:00Z"/>
      <w:sdt>
        <w:sdtPr>
          <w:rPr>
            <w:lang w:val="nl-BE"/>
          </w:rPr>
          <w:id w:val="1466230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InsRangeEnd w:id="48"/>
          <w:ins w:id="49" w:author="Sebastien Coudevylle" w:date="2025-12-01T10:25:00Z" w16du:dateUtc="2025-12-01T09:25:00Z">
            <w:r w:rsidR="00C35DC1">
              <w:rPr>
                <w:rFonts w:ascii="MS Gothic" w:eastAsia="MS Gothic" w:hAnsi="MS Gothic" w:hint="eastAsia"/>
                <w:lang w:val="nl-BE"/>
              </w:rPr>
              <w:t>☐</w:t>
            </w:r>
          </w:ins>
          <w:customXmlInsRangeStart w:id="50" w:author="Sebastien Coudevylle" w:date="2025-12-01T10:25:00Z"/>
        </w:sdtContent>
      </w:sdt>
      <w:customXmlInsRangeEnd w:id="50"/>
      <w:del w:id="51" w:author="Sebastien Coudevylle" w:date="2025-12-01T10:25:00Z" w16du:dateUtc="2025-12-01T09:25:00Z">
        <w:r w:rsidDel="00C35DC1">
          <w:rPr>
            <w:rFonts w:ascii="Wingdings" w:eastAsia="Wingdings" w:hAnsi="Wingdings" w:cs="Wingdings"/>
            <w:lang w:val="nl-BE"/>
          </w:rPr>
          <w:delText>¨</w:delText>
        </w:r>
      </w:del>
    </w:p>
    <w:p w14:paraId="1BF5B9A3" w14:textId="53C00624" w:rsidR="0048037F" w:rsidRDefault="0048037F">
      <w:pPr>
        <w:pStyle w:val="BodyText"/>
        <w:tabs>
          <w:tab w:val="left" w:leader="dot" w:pos="5954"/>
        </w:tabs>
        <w:ind w:left="567"/>
        <w:jc w:val="left"/>
        <w:rPr>
          <w:lang w:val="nl-BE"/>
        </w:rPr>
      </w:pPr>
      <w:r>
        <w:rPr>
          <w:lang w:val="nl-BE"/>
        </w:rPr>
        <w:t>Behandelaar door warmte</w:t>
      </w:r>
      <w:r>
        <w:rPr>
          <w:lang w:val="nl-BE"/>
        </w:rPr>
        <w:tab/>
      </w:r>
      <w:customXmlInsRangeStart w:id="52" w:author="Sebastien Coudevylle" w:date="2025-12-01T10:25:00Z"/>
      <w:sdt>
        <w:sdtPr>
          <w:rPr>
            <w:lang w:val="nl-BE"/>
          </w:rPr>
          <w:id w:val="1371793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InsRangeEnd w:id="52"/>
          <w:ins w:id="53" w:author="Sebastien Coudevylle" w:date="2025-12-01T10:25:00Z" w16du:dateUtc="2025-12-01T09:25:00Z">
            <w:r w:rsidR="00C35DC1">
              <w:rPr>
                <w:rFonts w:ascii="MS Gothic" w:eastAsia="MS Gothic" w:hAnsi="MS Gothic" w:hint="eastAsia"/>
                <w:lang w:val="nl-BE"/>
              </w:rPr>
              <w:t>☐</w:t>
            </w:r>
          </w:ins>
          <w:customXmlInsRangeStart w:id="54" w:author="Sebastien Coudevylle" w:date="2025-12-01T10:25:00Z"/>
        </w:sdtContent>
      </w:sdt>
      <w:customXmlInsRangeEnd w:id="54"/>
      <w:del w:id="55" w:author="Sebastien Coudevylle" w:date="2025-12-01T10:25:00Z" w16du:dateUtc="2025-12-01T09:25:00Z">
        <w:r w:rsidDel="00C35DC1">
          <w:rPr>
            <w:rFonts w:ascii="Wingdings" w:eastAsia="Wingdings" w:hAnsi="Wingdings" w:cs="Wingdings"/>
            <w:lang w:val="nl-BE"/>
          </w:rPr>
          <w:delText>¨</w:delText>
        </w:r>
      </w:del>
    </w:p>
    <w:p w14:paraId="5E83F2B5" w14:textId="785FBE39" w:rsidR="00872B60" w:rsidRDefault="00872B60">
      <w:pPr>
        <w:pStyle w:val="BodyText"/>
        <w:tabs>
          <w:tab w:val="left" w:leader="dot" w:pos="5954"/>
        </w:tabs>
        <w:spacing w:after="60"/>
        <w:ind w:left="567"/>
        <w:jc w:val="left"/>
        <w:rPr>
          <w:ins w:id="56" w:author="Ward Van Peteghem" w:date="2025-12-09T09:14:00Z" w16du:dateUtc="2025-12-09T08:14:00Z"/>
          <w:lang w:val="nl-BE"/>
        </w:rPr>
      </w:pPr>
      <w:ins w:id="57" w:author="Ward Van Peteghem" w:date="2025-12-09T09:14:00Z" w16du:dateUtc="2025-12-09T08:14:00Z">
        <w:r w:rsidRPr="00100B97">
          <w:rPr>
            <w:lang w:val="nl-BE"/>
          </w:rPr>
          <w:t>Behandelaar door begassing</w:t>
        </w:r>
        <w:r w:rsidRPr="00100B97">
          <w:rPr>
            <w:lang w:val="nl-BE"/>
          </w:rPr>
          <w:tab/>
        </w:r>
      </w:ins>
      <w:customXmlInsRangeStart w:id="58" w:author="Ward Van Peteghem" w:date="2025-12-09T09:14:00Z"/>
      <w:sdt>
        <w:sdtPr>
          <w:rPr>
            <w:lang w:val="nl-BE"/>
          </w:rPr>
          <w:id w:val="2584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InsRangeEnd w:id="58"/>
          <w:ins w:id="59" w:author="Ward Van Peteghem" w:date="2025-12-09T09:14:00Z" w16du:dateUtc="2025-12-09T08:14:00Z">
            <w:r w:rsidRPr="00100B97">
              <w:rPr>
                <w:rFonts w:ascii="MS Gothic" w:eastAsia="MS Gothic" w:hAnsi="MS Gothic"/>
                <w:lang w:val="nl-BE"/>
              </w:rPr>
              <w:t>☐</w:t>
            </w:r>
          </w:ins>
          <w:customXmlInsRangeStart w:id="60" w:author="Ward Van Peteghem" w:date="2025-12-09T09:14:00Z"/>
        </w:sdtContent>
      </w:sdt>
      <w:customXmlInsRangeEnd w:id="60"/>
    </w:p>
    <w:p w14:paraId="1BF5B9A4" w14:textId="7EC427EE" w:rsidR="0048037F" w:rsidRPr="001E0FA9" w:rsidRDefault="00872B60">
      <w:pPr>
        <w:pStyle w:val="BodyText"/>
        <w:tabs>
          <w:tab w:val="left" w:leader="dot" w:pos="5954"/>
        </w:tabs>
        <w:spacing w:after="60"/>
        <w:ind w:left="567"/>
        <w:jc w:val="left"/>
        <w:rPr>
          <w:lang w:val="nl-BE"/>
          <w:rPrChange w:id="61" w:author="Sebastien Coudevylle" w:date="2025-12-01T10:50:00Z" w16du:dateUtc="2025-12-01T09:50:00Z">
            <w:rPr>
              <w:vanish/>
              <w:lang w:val="nl-BE"/>
            </w:rPr>
          </w:rPrChange>
        </w:rPr>
      </w:pPr>
      <w:ins w:id="62" w:author="Ward Van Peteghem" w:date="2025-12-09T09:14:00Z" w16du:dateUtc="2025-12-09T08:14:00Z">
        <w:r>
          <w:rPr>
            <w:lang w:val="nl-BE"/>
          </w:rPr>
          <w:lastRenderedPageBreak/>
          <w:t>Stu</w:t>
        </w:r>
      </w:ins>
      <w:ins w:id="63" w:author="Ward Van Peteghem" w:date="2025-12-09T09:15:00Z" w16du:dateUtc="2025-12-09T08:15:00Z">
        <w:r>
          <w:rPr>
            <w:lang w:val="nl-BE"/>
          </w:rPr>
          <w:t xml:space="preserve">ffer </w:t>
        </w:r>
      </w:ins>
      <w:del w:id="64" w:author="Ward Van Peteghem" w:date="2025-12-09T09:15:00Z" w16du:dateUtc="2025-12-09T08:15:00Z">
        <w:r w:rsidR="0048037F" w:rsidRPr="001E0FA9" w:rsidDel="00872B60">
          <w:rPr>
            <w:lang w:val="nl-BE"/>
            <w:rPrChange w:id="65" w:author="Sebastien Coudevylle" w:date="2025-12-01T10:50:00Z" w16du:dateUtc="2025-12-01T09:50:00Z">
              <w:rPr>
                <w:vanish/>
                <w:lang w:val="nl-BE"/>
              </w:rPr>
            </w:rPrChange>
          </w:rPr>
          <w:delText>Behandelaar door begassing</w:delText>
        </w:r>
      </w:del>
      <w:r w:rsidR="0048037F" w:rsidRPr="001E0FA9">
        <w:rPr>
          <w:lang w:val="nl-BE"/>
          <w:rPrChange w:id="66" w:author="Sebastien Coudevylle" w:date="2025-12-01T10:50:00Z" w16du:dateUtc="2025-12-01T09:50:00Z">
            <w:rPr>
              <w:vanish/>
              <w:lang w:val="nl-BE"/>
            </w:rPr>
          </w:rPrChange>
        </w:rPr>
        <w:tab/>
      </w:r>
      <w:customXmlInsRangeStart w:id="67" w:author="Sebastien Coudevylle" w:date="2025-12-01T10:25:00Z"/>
      <w:sdt>
        <w:sdtPr>
          <w:rPr>
            <w:lang w:val="nl-BE"/>
          </w:rPr>
          <w:id w:val="-705103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InsRangeEnd w:id="67"/>
          <w:ins w:id="68" w:author="Sebastien Coudevylle" w:date="2025-12-01T10:25:00Z" w16du:dateUtc="2025-12-01T09:25:00Z">
            <w:r w:rsidR="00C35DC1" w:rsidRPr="001E0FA9">
              <w:rPr>
                <w:rFonts w:ascii="MS Gothic" w:eastAsia="MS Gothic" w:hAnsi="MS Gothic"/>
                <w:lang w:val="nl-BE"/>
                <w:rPrChange w:id="69" w:author="Sebastien Coudevylle" w:date="2025-12-01T10:50:00Z" w16du:dateUtc="2025-12-01T09:50:00Z">
                  <w:rPr>
                    <w:rFonts w:ascii="MS Gothic" w:eastAsia="MS Gothic" w:hAnsi="MS Gothic"/>
                    <w:vanish/>
                    <w:lang w:val="nl-BE"/>
                  </w:rPr>
                </w:rPrChange>
              </w:rPr>
              <w:t>☐</w:t>
            </w:r>
          </w:ins>
          <w:customXmlInsRangeStart w:id="70" w:author="Sebastien Coudevylle" w:date="2025-12-01T10:25:00Z"/>
        </w:sdtContent>
      </w:sdt>
      <w:customXmlInsRangeEnd w:id="70"/>
      <w:del w:id="71" w:author="Sebastien Coudevylle" w:date="2025-12-01T10:25:00Z" w16du:dateUtc="2025-12-01T09:25:00Z">
        <w:r w:rsidR="0048037F" w:rsidRPr="001E0FA9" w:rsidDel="00C35DC1">
          <w:rPr>
            <w:rFonts w:ascii="Wingdings" w:eastAsia="Wingdings" w:hAnsi="Wingdings" w:cs="Wingdings"/>
            <w:lang w:val="nl-BE"/>
            <w:rPrChange w:id="72" w:author="Sebastien Coudevylle" w:date="2025-12-01T10:50:00Z" w16du:dateUtc="2025-12-01T09:50:00Z">
              <w:rPr>
                <w:vanish/>
                <w:lang w:val="nl-BE"/>
              </w:rPr>
            </w:rPrChange>
          </w:rPr>
          <w:delText>¨</w:delText>
        </w:r>
      </w:del>
    </w:p>
    <w:p w14:paraId="1BF5B9A5" w14:textId="77777777" w:rsidR="0048037F" w:rsidRDefault="0048037F">
      <w:pPr>
        <w:pStyle w:val="BodyText"/>
        <w:spacing w:after="0"/>
        <w:rPr>
          <w:lang w:val="nl-BE"/>
        </w:rPr>
      </w:pPr>
    </w:p>
    <w:p w14:paraId="1BF5B9A6" w14:textId="77777777" w:rsidR="0048037F" w:rsidRPr="00C35DC1" w:rsidRDefault="0048037F">
      <w:pPr>
        <w:pStyle w:val="BodyText"/>
        <w:spacing w:before="120" w:after="60"/>
        <w:rPr>
          <w:vertAlign w:val="superscript"/>
          <w:lang w:val="nl-NL"/>
        </w:rPr>
      </w:pPr>
      <w:r>
        <w:rPr>
          <w:lang w:val="nl-BE"/>
        </w:rPr>
        <w:t>Hij verklaart dat de voornoemde vennootschap die hij vertegenwoordigt</w:t>
      </w:r>
      <w:r w:rsidRPr="00C35DC1">
        <w:rPr>
          <w:lang w:val="nl-NL"/>
        </w:rPr>
        <w:t>:</w:t>
      </w:r>
    </w:p>
    <w:p w14:paraId="1BF5B9A7" w14:textId="77777777" w:rsidR="0048037F" w:rsidRDefault="0048037F">
      <w:pPr>
        <w:pStyle w:val="BodyText"/>
        <w:numPr>
          <w:ilvl w:val="0"/>
          <w:numId w:val="5"/>
        </w:numPr>
        <w:tabs>
          <w:tab w:val="clear" w:pos="360"/>
          <w:tab w:val="num" w:pos="284"/>
        </w:tabs>
        <w:spacing w:after="0"/>
        <w:rPr>
          <w:lang w:val="nl-BE"/>
        </w:rPr>
      </w:pPr>
      <w:bookmarkStart w:id="73" w:name="_Ref490317622"/>
      <w:r>
        <w:rPr>
          <w:lang w:val="nl-BE"/>
        </w:rPr>
        <w:t>beschikt over installaties die het mogelijk maken om aan de eisen te beantwoorden van het referentiedocument</w:t>
      </w:r>
      <w:r>
        <w:rPr>
          <w:rStyle w:val="FootnoteReference"/>
        </w:rPr>
        <w:footnoteReference w:id="2"/>
      </w:r>
      <w:bookmarkEnd w:id="73"/>
      <w:r>
        <w:rPr>
          <w:lang w:val="nl-BE"/>
        </w:rPr>
        <w:t> ;</w:t>
      </w:r>
    </w:p>
    <w:p w14:paraId="1BF5B9A8" w14:textId="43011893" w:rsidR="0048037F" w:rsidRDefault="0048037F">
      <w:pPr>
        <w:pStyle w:val="BodyText"/>
        <w:numPr>
          <w:ilvl w:val="0"/>
          <w:numId w:val="5"/>
        </w:numPr>
        <w:tabs>
          <w:tab w:val="clear" w:pos="360"/>
          <w:tab w:val="num" w:pos="284"/>
        </w:tabs>
        <w:spacing w:after="0"/>
        <w:rPr>
          <w:ins w:id="74" w:author="Ward Van Peteghem" w:date="2025-12-09T09:21:00Z" w16du:dateUtc="2025-12-09T08:21:00Z"/>
          <w:lang w:val="nl-BE"/>
        </w:rPr>
      </w:pPr>
      <w:r>
        <w:rPr>
          <w:lang w:val="nl-BE"/>
        </w:rPr>
        <w:t>beschikt over voldoende gekwalificeerd personeel om de behandeling uit te voeren volgens de wettelijke voorschriften en om aan de eisen te beantwoorden van het referentiedocument</w:t>
      </w:r>
      <w:r>
        <w:rPr>
          <w:vertAlign w:val="superscript"/>
        </w:rPr>
        <w:fldChar w:fldCharType="begin"/>
      </w:r>
      <w:r>
        <w:rPr>
          <w:vertAlign w:val="superscript"/>
          <w:lang w:val="nl-BE"/>
        </w:rPr>
        <w:instrText xml:space="preserve"> NOTEREF _Ref490317622  \* MERGEFORMAT </w:instrText>
      </w:r>
      <w:r>
        <w:rPr>
          <w:vertAlign w:val="superscript"/>
        </w:rPr>
        <w:fldChar w:fldCharType="separate"/>
      </w:r>
      <w:r w:rsidR="001E0FA9">
        <w:rPr>
          <w:vertAlign w:val="superscript"/>
          <w:lang w:val="nl-BE"/>
        </w:rPr>
        <w:t>2</w:t>
      </w:r>
      <w:r>
        <w:rPr>
          <w:vertAlign w:val="superscript"/>
        </w:rPr>
        <w:fldChar w:fldCharType="end"/>
      </w:r>
      <w:r>
        <w:rPr>
          <w:lang w:val="nl-BE"/>
        </w:rPr>
        <w:t> ;</w:t>
      </w:r>
    </w:p>
    <w:p w14:paraId="592C1B3D" w14:textId="77777777" w:rsidR="00F65964" w:rsidRDefault="00F65964">
      <w:pPr>
        <w:pStyle w:val="BodyText"/>
        <w:spacing w:after="0"/>
        <w:ind w:left="284"/>
        <w:rPr>
          <w:lang w:val="nl-BE"/>
        </w:rPr>
        <w:pPrChange w:id="75" w:author="Ward Van Peteghem" w:date="2025-12-09T09:21:00Z" w16du:dateUtc="2025-12-09T08:21:00Z">
          <w:pPr>
            <w:pStyle w:val="BodyText"/>
            <w:numPr>
              <w:numId w:val="5"/>
            </w:numPr>
            <w:tabs>
              <w:tab w:val="num" w:pos="284"/>
              <w:tab w:val="num" w:pos="360"/>
            </w:tabs>
            <w:spacing w:after="0"/>
            <w:ind w:left="284" w:hanging="284"/>
          </w:pPr>
        </w:pPrChange>
      </w:pPr>
    </w:p>
    <w:p w14:paraId="1BF5B9A9" w14:textId="62EB9623" w:rsidR="0048037F" w:rsidDel="00EC1623" w:rsidRDefault="0048037F">
      <w:pPr>
        <w:pStyle w:val="BodyText"/>
        <w:rPr>
          <w:del w:id="76" w:author="Sebastien Coudevylle" w:date="2025-12-01T11:37:00Z" w16du:dateUtc="2025-12-01T10:37:00Z"/>
          <w:lang w:val="nl-BE"/>
        </w:rPr>
      </w:pPr>
    </w:p>
    <w:p w14:paraId="1BF5B9AA" w14:textId="77777777" w:rsidR="0048037F" w:rsidRDefault="0048037F">
      <w:pPr>
        <w:pStyle w:val="BodyText"/>
        <w:keepNext/>
        <w:rPr>
          <w:lang w:val="nl-BE"/>
        </w:rPr>
      </w:pPr>
      <w:r>
        <w:rPr>
          <w:lang w:val="nl-BE"/>
        </w:rPr>
        <w:t>De firma verbindt zich ertoe om:</w:t>
      </w:r>
    </w:p>
    <w:p w14:paraId="1BF5B9AB" w14:textId="77777777" w:rsidR="0048037F" w:rsidRDefault="0048037F">
      <w:pPr>
        <w:pStyle w:val="BodyText"/>
        <w:numPr>
          <w:ilvl w:val="0"/>
          <w:numId w:val="5"/>
        </w:numPr>
        <w:tabs>
          <w:tab w:val="clear" w:pos="360"/>
          <w:tab w:val="num" w:pos="284"/>
        </w:tabs>
        <w:spacing w:after="0"/>
        <w:rPr>
          <w:lang w:val="nl-BE"/>
        </w:rPr>
      </w:pPr>
      <w:r>
        <w:rPr>
          <w:lang w:val="nl-BE"/>
        </w:rPr>
        <w:t>de uitvoeringsmodaliteiten van het programma voor de certificatie te eerbiedigen en in het bijzonder om de bezoeken en controles toe te staan die door de geaccrediteerde instantie voor inspectie worden uitgevoerd;</w:t>
      </w:r>
    </w:p>
    <w:p w14:paraId="1BF5B9AC" w14:textId="0BD371AE" w:rsidR="0048037F" w:rsidRDefault="0048037F">
      <w:pPr>
        <w:pStyle w:val="BodyText"/>
        <w:numPr>
          <w:ilvl w:val="0"/>
          <w:numId w:val="5"/>
        </w:numPr>
        <w:tabs>
          <w:tab w:val="clear" w:pos="360"/>
          <w:tab w:val="num" w:pos="284"/>
        </w:tabs>
        <w:spacing w:after="0"/>
        <w:rPr>
          <w:lang w:val="nl-BE"/>
        </w:rPr>
      </w:pPr>
      <w:r>
        <w:rPr>
          <w:lang w:val="nl-BE"/>
        </w:rPr>
        <w:t>om de conformiteitmarkering enkel aan te brengen op het hout en verpakkingen die conform zijn met de eisen van het referentiedocument</w:t>
      </w:r>
      <w:del w:id="77" w:author="Ward Van Peteghem" w:date="2025-12-09T09:22:00Z" w16du:dateUtc="2025-12-09T08:22:00Z">
        <w:r w:rsidDel="00F65964">
          <w:rPr>
            <w:lang w:val="nl-BE"/>
          </w:rPr>
          <w:delText>, dit op straffe van gerechtelijke vervolgingen</w:delText>
        </w:r>
      </w:del>
      <w:r>
        <w:rPr>
          <w:lang w:val="nl-BE"/>
        </w:rPr>
        <w:t>;</w:t>
      </w:r>
    </w:p>
    <w:p w14:paraId="1BF5B9AD" w14:textId="17509EDF" w:rsidR="0048037F" w:rsidRDefault="0048037F" w:rsidP="00360F6D">
      <w:pPr>
        <w:pStyle w:val="BodyText"/>
        <w:numPr>
          <w:ilvl w:val="0"/>
          <w:numId w:val="5"/>
        </w:numPr>
        <w:tabs>
          <w:tab w:val="clear" w:pos="360"/>
          <w:tab w:val="num" w:pos="284"/>
        </w:tabs>
        <w:spacing w:after="0"/>
        <w:rPr>
          <w:lang w:val="nl-BE"/>
        </w:rPr>
      </w:pPr>
      <w:r>
        <w:rPr>
          <w:lang w:val="nl-BE"/>
        </w:rPr>
        <w:t xml:space="preserve">om per post en binnen de twee weken </w:t>
      </w:r>
      <w:del w:id="78" w:author="Sebastien Coudevylle" w:date="2025-12-01T10:36:00Z" w16du:dateUtc="2025-12-01T09:36:00Z">
        <w:r w:rsidDel="00F86F43">
          <w:rPr>
            <w:lang w:val="nl-BE"/>
          </w:rPr>
          <w:delText xml:space="preserve">het TCHN </w:delText>
        </w:r>
      </w:del>
      <w:ins w:id="79" w:author="Sebastien Coudevylle" w:date="2025-12-01T10:36:00Z" w16du:dateUtc="2025-12-01T09:36:00Z">
        <w:r w:rsidR="00F86F43">
          <w:rPr>
            <w:lang w:val="nl-BE"/>
          </w:rPr>
          <w:t>WOOD.BE</w:t>
        </w:r>
      </w:ins>
      <w:ins w:id="80" w:author="Sebastien Coudevylle" w:date="2025-12-01T10:40:00Z" w16du:dateUtc="2025-12-01T09:40:00Z">
        <w:r w:rsidR="00F86F43">
          <w:rPr>
            <w:lang w:val="nl-BE"/>
          </w:rPr>
          <w:t xml:space="preserve"> </w:t>
        </w:r>
      </w:ins>
      <w:r>
        <w:rPr>
          <w:lang w:val="nl-BE"/>
        </w:rPr>
        <w:t>op de hoogte te brengen van elke wijziging die aan de installaties wordt aangebracht alsmede van elke wijziging van de uitbatingsvoorwaarden</w:t>
      </w:r>
      <w:del w:id="81" w:author="Ward Van Peteghem" w:date="2025-12-09T09:18:00Z" w16du:dateUtc="2025-12-09T08:18:00Z">
        <w:r w:rsidDel="00F65964">
          <w:rPr>
            <w:lang w:val="nl-BE"/>
          </w:rPr>
          <w:delText>, als deze de kwaliteit van de productie kunnen beïnvloeden</w:delText>
        </w:r>
      </w:del>
      <w:r w:rsidR="00360F6D">
        <w:rPr>
          <w:lang w:val="nl-BE"/>
        </w:rPr>
        <w:t>;</w:t>
      </w:r>
    </w:p>
    <w:p w14:paraId="1BF5B9AE" w14:textId="36A665B6" w:rsidR="00360F6D" w:rsidRDefault="00360F6D">
      <w:pPr>
        <w:pStyle w:val="BodyText"/>
        <w:numPr>
          <w:ilvl w:val="0"/>
          <w:numId w:val="5"/>
        </w:numPr>
        <w:tabs>
          <w:tab w:val="clear" w:pos="360"/>
          <w:tab w:val="num" w:pos="284"/>
        </w:tabs>
        <w:spacing w:after="180"/>
        <w:rPr>
          <w:lang w:val="nl-BE"/>
        </w:rPr>
      </w:pPr>
      <w:r>
        <w:rPr>
          <w:lang w:val="nl-BE"/>
        </w:rPr>
        <w:t xml:space="preserve">De Algemene Voorwaarden van </w:t>
      </w:r>
      <w:del w:id="82" w:author="Sebastien Coudevylle" w:date="2025-12-01T10:38:00Z" w16du:dateUtc="2025-12-01T09:38:00Z">
        <w:r w:rsidDel="00F86F43">
          <w:rPr>
            <w:lang w:val="nl-BE"/>
          </w:rPr>
          <w:delText>het TCHN</w:delText>
        </w:r>
      </w:del>
      <w:ins w:id="83" w:author="Sebastien Coudevylle" w:date="2025-12-01T10:38:00Z" w16du:dateUtc="2025-12-01T09:38:00Z">
        <w:r w:rsidR="00F86F43">
          <w:rPr>
            <w:lang w:val="nl-BE"/>
          </w:rPr>
          <w:t>WOOD.BE</w:t>
        </w:r>
      </w:ins>
      <w:r>
        <w:rPr>
          <w:lang w:val="nl-BE"/>
        </w:rPr>
        <w:t xml:space="preserve"> (document: IC-50-000-03) te eerbiedigen.</w:t>
      </w:r>
    </w:p>
    <w:p w14:paraId="1BF5B9AF" w14:textId="77777777" w:rsidR="0048037F" w:rsidRDefault="0048037F">
      <w:pPr>
        <w:pStyle w:val="BodyText"/>
        <w:jc w:val="center"/>
        <w:rPr>
          <w:lang w:val="nl-BE"/>
        </w:rPr>
      </w:pPr>
      <w:r>
        <w:rPr>
          <w:rFonts w:ascii="Wingdings" w:eastAsia="Wingdings" w:hAnsi="Wingdings" w:cs="Wingdings"/>
          <w:lang w:val="nl-BE"/>
        </w:rPr>
        <w:sym w:font="Wingdings" w:char="F0B1"/>
      </w:r>
      <w:r>
        <w:rPr>
          <w:lang w:val="nl-BE"/>
        </w:rPr>
        <w:t xml:space="preserve"> </w:t>
      </w:r>
      <w:r>
        <w:rPr>
          <w:rFonts w:ascii="Wingdings" w:eastAsia="Wingdings" w:hAnsi="Wingdings" w:cs="Wingdings"/>
          <w:lang w:val="nl-BE"/>
        </w:rPr>
        <w:sym w:font="Wingdings" w:char="F0B1"/>
      </w:r>
      <w:r>
        <w:rPr>
          <w:lang w:val="nl-BE"/>
        </w:rPr>
        <w:t xml:space="preserve"> </w:t>
      </w:r>
      <w:r>
        <w:rPr>
          <w:rFonts w:ascii="Wingdings" w:eastAsia="Wingdings" w:hAnsi="Wingdings" w:cs="Wingdings"/>
          <w:lang w:val="nl-BE"/>
        </w:rPr>
        <w:sym w:font="Wingdings" w:char="F0B1"/>
      </w:r>
    </w:p>
    <w:p w14:paraId="1BF5B9B0" w14:textId="77777777" w:rsidR="0048037F" w:rsidRDefault="0048037F">
      <w:pPr>
        <w:pStyle w:val="BodyText"/>
        <w:spacing w:after="0"/>
        <w:rPr>
          <w:lang w:val="nl-BE"/>
        </w:rPr>
      </w:pPr>
      <w:r>
        <w:rPr>
          <w:lang w:val="nl-BE"/>
        </w:rPr>
        <w:t>Binnen het bedrijf stelt hij de heer/mevrouw:</w:t>
      </w:r>
    </w:p>
    <w:p w14:paraId="1BF5B9B1" w14:textId="77777777" w:rsidR="0048037F" w:rsidRDefault="0048037F">
      <w:pPr>
        <w:pStyle w:val="BodyText"/>
        <w:spacing w:after="0"/>
        <w:rPr>
          <w:lang w:val="nl-BE"/>
        </w:rPr>
      </w:pPr>
    </w:p>
    <w:tbl>
      <w:tblPr>
        <w:tblW w:w="0" w:type="auto"/>
        <w:tblInd w:w="108" w:type="dxa"/>
        <w:tblBorders>
          <w:top w:val="dotted" w:sz="4" w:space="0" w:color="auto"/>
          <w:bottom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2"/>
      </w:tblGrid>
      <w:tr w:rsidR="0048037F" w14:paraId="1BF5B9B3" w14:textId="77777777">
        <w:tc>
          <w:tcPr>
            <w:tcW w:w="8222" w:type="dxa"/>
            <w:tcBorders>
              <w:top w:val="nil"/>
              <w:bottom w:val="dotted" w:sz="4" w:space="0" w:color="auto"/>
            </w:tcBorders>
          </w:tcPr>
          <w:p w14:paraId="1BF5B9B2" w14:textId="77777777" w:rsidR="0048037F" w:rsidRDefault="0048037F">
            <w:pPr>
              <w:spacing w:before="20"/>
              <w:jc w:val="left"/>
              <w:rPr>
                <w:lang w:val="fr-BE"/>
              </w:rPr>
            </w:pPr>
            <w:r>
              <w:rPr>
                <w:rFonts w:ascii="Wingdings" w:eastAsia="Wingdings" w:hAnsi="Wingdings" w:cs="Wingdings"/>
              </w:rPr>
              <w:sym w:font="Wingdings" w:char="F0D8"/>
            </w:r>
          </w:p>
        </w:tc>
      </w:tr>
      <w:tr w:rsidR="0048037F" w14:paraId="1BF5B9B5" w14:textId="77777777">
        <w:trPr>
          <w:trHeight w:hRule="exact" w:val="200"/>
        </w:trPr>
        <w:tc>
          <w:tcPr>
            <w:tcW w:w="8222" w:type="dxa"/>
            <w:tcBorders>
              <w:top w:val="dotted" w:sz="4" w:space="0" w:color="auto"/>
            </w:tcBorders>
          </w:tcPr>
          <w:p w14:paraId="1BF5B9B4" w14:textId="77777777" w:rsidR="0048037F" w:rsidRDefault="0048037F">
            <w:pPr>
              <w:spacing w:before="20"/>
              <w:jc w:val="left"/>
              <w:rPr>
                <w:sz w:val="20"/>
                <w:vertAlign w:val="superscript"/>
                <w:lang w:val="en-US"/>
              </w:rPr>
            </w:pPr>
            <w:r>
              <w:rPr>
                <w:sz w:val="20"/>
                <w:vertAlign w:val="superscript"/>
                <w:lang w:val="nl-BE"/>
              </w:rPr>
              <w:t>Naam, voornaam, functie</w:t>
            </w:r>
          </w:p>
        </w:tc>
      </w:tr>
      <w:tr w:rsidR="0048037F" w14:paraId="1BF5B9B7" w14:textId="77777777">
        <w:tc>
          <w:tcPr>
            <w:tcW w:w="8222" w:type="dxa"/>
            <w:tcBorders>
              <w:bottom w:val="nil"/>
            </w:tcBorders>
          </w:tcPr>
          <w:p w14:paraId="1BF5B9B6" w14:textId="77777777" w:rsidR="0048037F" w:rsidRDefault="0048037F">
            <w:pPr>
              <w:spacing w:before="20"/>
              <w:jc w:val="left"/>
              <w:rPr>
                <w:lang w:val="fr-BE"/>
              </w:rPr>
            </w:pPr>
            <w:r>
              <w:rPr>
                <w:rFonts w:ascii="Wingdings" w:eastAsia="Wingdings" w:hAnsi="Wingdings" w:cs="Wingdings"/>
              </w:rPr>
              <w:sym w:font="Wingdings" w:char="F0D8"/>
            </w:r>
          </w:p>
        </w:tc>
      </w:tr>
      <w:tr w:rsidR="0048037F" w14:paraId="1BF5B9B9" w14:textId="77777777">
        <w:trPr>
          <w:trHeight w:hRule="exact" w:val="200"/>
        </w:trPr>
        <w:tc>
          <w:tcPr>
            <w:tcW w:w="8222" w:type="dxa"/>
            <w:tcBorders>
              <w:top w:val="dotted" w:sz="4" w:space="0" w:color="auto"/>
              <w:bottom w:val="nil"/>
            </w:tcBorders>
          </w:tcPr>
          <w:p w14:paraId="1BF5B9B8" w14:textId="77777777" w:rsidR="0048037F" w:rsidRDefault="0048037F">
            <w:pPr>
              <w:spacing w:before="20"/>
              <w:jc w:val="left"/>
              <w:rPr>
                <w:sz w:val="20"/>
                <w:vertAlign w:val="superscript"/>
                <w:lang w:val="en-US"/>
              </w:rPr>
            </w:pPr>
            <w:r>
              <w:rPr>
                <w:sz w:val="20"/>
                <w:vertAlign w:val="superscript"/>
                <w:lang w:val="de-DE"/>
              </w:rPr>
              <w:t>Telefoon, Fax, E-mail</w:t>
            </w:r>
          </w:p>
        </w:tc>
      </w:tr>
    </w:tbl>
    <w:p w14:paraId="1BF5B9BA" w14:textId="77777777" w:rsidR="0048037F" w:rsidRDefault="0048037F">
      <w:pPr>
        <w:pStyle w:val="BodyText"/>
        <w:spacing w:after="0"/>
        <w:rPr>
          <w:lang w:val="en-US"/>
        </w:rPr>
      </w:pPr>
    </w:p>
    <w:p w14:paraId="1BF5B9BB" w14:textId="77777777" w:rsidR="0048037F" w:rsidRDefault="0048037F">
      <w:pPr>
        <w:pStyle w:val="BodyText"/>
        <w:rPr>
          <w:lang w:val="nl-BE"/>
        </w:rPr>
      </w:pPr>
      <w:r>
        <w:rPr>
          <w:lang w:val="nl-BE"/>
        </w:rPr>
        <w:t>aan, om alle vragen te beantwoorden in verband met het opstellen van het certificatiedossier.</w:t>
      </w:r>
    </w:p>
    <w:p w14:paraId="1BF5B9BC" w14:textId="77777777" w:rsidR="0048037F" w:rsidRDefault="0048037F">
      <w:pPr>
        <w:pStyle w:val="BodyText"/>
        <w:jc w:val="center"/>
        <w:rPr>
          <w:lang w:val="nl-BE"/>
        </w:rPr>
      </w:pPr>
      <w:r>
        <w:rPr>
          <w:rFonts w:ascii="Wingdings" w:eastAsia="Wingdings" w:hAnsi="Wingdings" w:cs="Wingdings"/>
          <w:lang w:val="nl-BE"/>
        </w:rPr>
        <w:sym w:font="Wingdings" w:char="F0B1"/>
      </w:r>
      <w:r>
        <w:rPr>
          <w:lang w:val="nl-BE"/>
        </w:rPr>
        <w:t xml:space="preserve"> </w:t>
      </w:r>
      <w:r>
        <w:rPr>
          <w:rFonts w:ascii="Wingdings" w:eastAsia="Wingdings" w:hAnsi="Wingdings" w:cs="Wingdings"/>
          <w:lang w:val="nl-BE"/>
        </w:rPr>
        <w:sym w:font="Wingdings" w:char="F0B1"/>
      </w:r>
      <w:r>
        <w:rPr>
          <w:lang w:val="nl-BE"/>
        </w:rPr>
        <w:t xml:space="preserve"> </w:t>
      </w:r>
      <w:r>
        <w:rPr>
          <w:rFonts w:ascii="Wingdings" w:eastAsia="Wingdings" w:hAnsi="Wingdings" w:cs="Wingdings"/>
          <w:lang w:val="nl-BE"/>
        </w:rPr>
        <w:sym w:font="Wingdings" w:char="F0B1"/>
      </w:r>
    </w:p>
    <w:p w14:paraId="1BF5B9BD" w14:textId="6236E95E" w:rsidR="0048037F" w:rsidRDefault="0048037F">
      <w:pPr>
        <w:pStyle w:val="BodyText"/>
        <w:rPr>
          <w:lang w:val="nl-BE"/>
        </w:rPr>
      </w:pPr>
      <w:r>
        <w:rPr>
          <w:lang w:val="nl-BE"/>
        </w:rPr>
        <w:t xml:space="preserve">Hij aanvaardt de kosten </w:t>
      </w:r>
      <w:del w:id="84" w:author="Sebastien Coudevylle" w:date="2025-12-01T10:49:00Z" w16du:dateUtc="2025-12-01T09:49:00Z">
        <w:r w:rsidDel="001E0FA9">
          <w:rPr>
            <w:lang w:val="nl-BE"/>
          </w:rPr>
          <w:delText xml:space="preserve">van certificatie </w:delText>
        </w:r>
      </w:del>
      <w:del w:id="85" w:author="Sebastien Coudevylle" w:date="2025-12-01T10:46:00Z" w16du:dateUtc="2025-12-01T09:46:00Z">
        <w:r w:rsidDel="001E0FA9">
          <w:rPr>
            <w:lang w:val="nl-BE"/>
          </w:rPr>
          <w:delText>voor het bedrag van ……………. EUR</w:delText>
        </w:r>
      </w:del>
      <w:bookmarkStart w:id="86" w:name="_Ref235258932"/>
      <w:ins w:id="87" w:author="Sebastien Coudevylle" w:date="2025-12-01T10:46:00Z" w16du:dateUtc="2025-12-01T09:46:00Z">
        <w:r w:rsidR="001E0FA9">
          <w:rPr>
            <w:lang w:val="nl-BE"/>
          </w:rPr>
          <w:t xml:space="preserve">vermeld in </w:t>
        </w:r>
      </w:ins>
      <w:ins w:id="88" w:author="Sebastien Coudevylle" w:date="2025-12-01T10:48:00Z" w16du:dateUtc="2025-12-01T09:48:00Z">
        <w:r w:rsidR="001E0FA9">
          <w:rPr>
            <w:lang w:val="nl-BE"/>
          </w:rPr>
          <w:t>de tarieven voor</w:t>
        </w:r>
      </w:ins>
      <w:ins w:id="89" w:author="Sebastien Coudevylle" w:date="2025-12-01T10:46:00Z" w16du:dateUtc="2025-12-01T09:46:00Z">
        <w:r w:rsidR="001E0FA9">
          <w:rPr>
            <w:lang w:val="nl-BE"/>
          </w:rPr>
          <w:t xml:space="preserve"> </w:t>
        </w:r>
      </w:ins>
      <w:ins w:id="90" w:author="Sebastien Coudevylle" w:date="2025-12-01T10:49:00Z" w16du:dateUtc="2025-12-01T09:49:00Z">
        <w:r w:rsidR="001E0FA9">
          <w:rPr>
            <w:lang w:val="nl-BE"/>
          </w:rPr>
          <w:t xml:space="preserve">certificatie </w:t>
        </w:r>
      </w:ins>
      <w:del w:id="91" w:author="Sebastien Coudevylle" w:date="2025-12-01T10:38:00Z" w16du:dateUtc="2025-12-01T09:38:00Z">
        <w:r w:rsidR="00324FC4" w:rsidDel="00F86F43">
          <w:rPr>
            <w:rStyle w:val="FootnoteReference"/>
            <w:lang w:val="nl-BE"/>
          </w:rPr>
          <w:footnoteReference w:id="3"/>
        </w:r>
      </w:del>
      <w:bookmarkEnd w:id="86"/>
      <w:del w:id="95" w:author="Sebastien Coudevylle" w:date="2025-12-01T10:49:00Z" w16du:dateUtc="2025-12-01T09:49:00Z">
        <w:r w:rsidDel="001E0FA9">
          <w:rPr>
            <w:lang w:val="nl-BE"/>
          </w:rPr>
          <w:delText>.</w:delText>
        </w:r>
      </w:del>
      <w:ins w:id="96" w:author="Sebastien Coudevylle" w:date="2025-12-01T10:49:00Z" w16du:dateUtc="2025-12-01T09:49:00Z">
        <w:r w:rsidR="001E0FA9">
          <w:rPr>
            <w:lang w:val="nl-BE"/>
          </w:rPr>
          <w:t>ISPM15 (IC-12-Y02-04).</w:t>
        </w:r>
      </w:ins>
    </w:p>
    <w:p w14:paraId="1BF5B9BE" w14:textId="77777777" w:rsidR="0048037F" w:rsidRDefault="0048037F">
      <w:pPr>
        <w:pStyle w:val="BodyText"/>
        <w:rPr>
          <w:lang w:val="nl-BE"/>
        </w:rPr>
      </w:pPr>
      <w:r>
        <w:rPr>
          <w:lang w:val="nl-BE"/>
        </w:rPr>
        <w:t>De factuur moet aan de hierna vermelde firma geadresseerd worden:</w:t>
      </w:r>
    </w:p>
    <w:p w14:paraId="1BF5B9BF" w14:textId="77777777" w:rsidR="0048037F" w:rsidRPr="00C35DC1" w:rsidRDefault="0048037F">
      <w:pPr>
        <w:pStyle w:val="BodyText"/>
        <w:tabs>
          <w:tab w:val="right" w:leader="dot" w:pos="8221"/>
        </w:tabs>
        <w:ind w:left="142"/>
        <w:rPr>
          <w:lang w:val="de-DE"/>
        </w:rPr>
      </w:pPr>
      <w:r w:rsidRPr="00C35DC1">
        <w:rPr>
          <w:lang w:val="de-DE"/>
        </w:rPr>
        <w:t>Naam :</w:t>
      </w:r>
      <w:r w:rsidRPr="00C35DC1">
        <w:rPr>
          <w:lang w:val="de-DE"/>
        </w:rPr>
        <w:tab/>
      </w:r>
    </w:p>
    <w:p w14:paraId="1BF5B9C0" w14:textId="77777777" w:rsidR="0048037F" w:rsidRPr="00C35DC1" w:rsidRDefault="0048037F">
      <w:pPr>
        <w:pStyle w:val="BodyText"/>
        <w:tabs>
          <w:tab w:val="right" w:leader="dot" w:pos="8221"/>
        </w:tabs>
        <w:ind w:left="142"/>
      </w:pPr>
      <w:r w:rsidRPr="332DAE1F">
        <w:t>Adres :</w:t>
      </w:r>
      <w:r>
        <w:tab/>
      </w:r>
    </w:p>
    <w:p w14:paraId="1BF5B9C1" w14:textId="3F14BF00" w:rsidR="0048037F" w:rsidRPr="00C35DC1" w:rsidRDefault="0048037F">
      <w:pPr>
        <w:pStyle w:val="BodyText"/>
        <w:tabs>
          <w:tab w:val="right" w:leader="dot" w:pos="8221"/>
        </w:tabs>
        <w:ind w:left="142"/>
        <w:rPr>
          <w:lang w:val="de-DE"/>
        </w:rPr>
      </w:pPr>
      <w:r w:rsidRPr="00C35DC1">
        <w:rPr>
          <w:lang w:val="de-DE"/>
        </w:rPr>
        <w:t>Fax:</w:t>
      </w:r>
      <w:r w:rsidRPr="00C35DC1">
        <w:rPr>
          <w:lang w:val="de-DE"/>
        </w:rPr>
        <w:tab/>
      </w:r>
    </w:p>
    <w:p w14:paraId="1BF5B9C2" w14:textId="77777777" w:rsidR="0048037F" w:rsidRPr="00C35DC1" w:rsidRDefault="0048037F">
      <w:pPr>
        <w:pStyle w:val="BodyText"/>
        <w:tabs>
          <w:tab w:val="right" w:leader="dot" w:pos="8221"/>
        </w:tabs>
        <w:ind w:left="142"/>
        <w:rPr>
          <w:lang w:val="de-DE"/>
        </w:rPr>
      </w:pPr>
      <w:r w:rsidRPr="00C35DC1">
        <w:rPr>
          <w:lang w:val="de-DE"/>
        </w:rPr>
        <w:lastRenderedPageBreak/>
        <w:t>BTW-nr.:</w:t>
      </w:r>
      <w:r w:rsidRPr="00C35DC1">
        <w:rPr>
          <w:lang w:val="de-DE"/>
        </w:rPr>
        <w:tab/>
      </w:r>
    </w:p>
    <w:p w14:paraId="1BF5B9C3" w14:textId="77777777" w:rsidR="0048037F" w:rsidRPr="00C35DC1" w:rsidRDefault="0048037F">
      <w:pPr>
        <w:pStyle w:val="BodyText"/>
        <w:tabs>
          <w:tab w:val="right" w:leader="dot" w:pos="8221"/>
        </w:tabs>
        <w:rPr>
          <w:lang w:val="de-DE"/>
        </w:rPr>
      </w:pPr>
    </w:p>
    <w:p w14:paraId="1BF5B9C4" w14:textId="410484D3" w:rsidR="0048037F" w:rsidRDefault="0048037F">
      <w:pPr>
        <w:pStyle w:val="BodyText"/>
        <w:spacing w:before="240" w:after="60"/>
        <w:jc w:val="right"/>
        <w:rPr>
          <w:lang w:val="nl-BE"/>
        </w:rPr>
      </w:pPr>
      <w:r>
        <w:rPr>
          <w:lang w:val="nl-BE"/>
        </w:rPr>
        <w:t>Opgemaakt te …………….., op ….../……/…...</w:t>
      </w:r>
    </w:p>
    <w:p w14:paraId="1BF5B9C5" w14:textId="4470E8B3" w:rsidR="0048037F" w:rsidDel="00EC1623" w:rsidRDefault="0048037F">
      <w:pPr>
        <w:pStyle w:val="BodyText"/>
        <w:spacing w:before="240" w:after="60"/>
        <w:rPr>
          <w:del w:id="97" w:author="Sebastien Coudevylle" w:date="2025-12-01T10:37:00Z" w16du:dateUtc="2025-12-01T09:37:00Z"/>
          <w:lang w:val="nl-BE"/>
        </w:rPr>
      </w:pPr>
    </w:p>
    <w:p w14:paraId="43090311" w14:textId="77777777" w:rsidR="00EC1623" w:rsidRDefault="00EC1623">
      <w:pPr>
        <w:pStyle w:val="BodyText"/>
        <w:spacing w:before="240" w:after="60"/>
        <w:rPr>
          <w:ins w:id="98" w:author="Sebastien Coudevylle" w:date="2025-12-01T11:38:00Z" w16du:dateUtc="2025-12-01T10:38:00Z"/>
          <w:lang w:val="nl-BE"/>
        </w:rPr>
      </w:pPr>
    </w:p>
    <w:p w14:paraId="1BF5B9C6" w14:textId="77777777" w:rsidR="0048037F" w:rsidRDefault="0048037F">
      <w:pPr>
        <w:pStyle w:val="BodyText"/>
        <w:spacing w:before="240" w:after="60"/>
        <w:rPr>
          <w:lang w:val="nl-BE"/>
        </w:rPr>
      </w:pPr>
    </w:p>
    <w:p w14:paraId="1BF5B9C7" w14:textId="77777777" w:rsidR="0048037F" w:rsidRPr="00EC1623" w:rsidRDefault="0048037F" w:rsidP="00322C9F">
      <w:pPr>
        <w:pStyle w:val="BodyText"/>
        <w:tabs>
          <w:tab w:val="center" w:pos="6237"/>
        </w:tabs>
        <w:spacing w:before="240" w:after="60"/>
        <w:rPr>
          <w:sz w:val="16"/>
          <w:szCs w:val="16"/>
          <w:lang w:val="nl-BE"/>
          <w:rPrChange w:id="99" w:author="Sebastien Coudevylle" w:date="2025-12-01T11:38:00Z" w16du:dateUtc="2025-12-01T10:38:00Z">
            <w:rPr>
              <w:lang w:val="nl-BE"/>
            </w:rPr>
          </w:rPrChange>
        </w:rPr>
      </w:pPr>
      <w:r>
        <w:rPr>
          <w:lang w:val="nl-BE"/>
        </w:rPr>
        <w:tab/>
      </w:r>
      <w:r w:rsidRPr="00EC1623">
        <w:rPr>
          <w:sz w:val="16"/>
          <w:szCs w:val="16"/>
          <w:lang w:val="nl-BE"/>
          <w:rPrChange w:id="100" w:author="Sebastien Coudevylle" w:date="2025-12-01T11:38:00Z" w16du:dateUtc="2025-12-01T10:38:00Z">
            <w:rPr>
              <w:lang w:val="nl-BE"/>
            </w:rPr>
          </w:rPrChange>
        </w:rPr>
        <w:t>(De handtekening moet vooraf gegaan worden van de geschreven vermelding "Gelezen en goedgekeurd")</w:t>
      </w:r>
    </w:p>
    <w:p w14:paraId="1BF5B9C8" w14:textId="77777777" w:rsidR="0048037F" w:rsidRDefault="0048037F">
      <w:pPr>
        <w:pStyle w:val="BodyText"/>
        <w:rPr>
          <w:lang w:val="nl-BE"/>
        </w:rPr>
      </w:pPr>
    </w:p>
    <w:p w14:paraId="1BF5B9C9" w14:textId="7060500C" w:rsidR="0048037F" w:rsidRDefault="0048037F">
      <w:pPr>
        <w:pStyle w:val="BodyText"/>
        <w:rPr>
          <w:lang w:val="nl-BE"/>
        </w:rPr>
      </w:pPr>
      <w:r>
        <w:rPr>
          <w:lang w:val="nl-BE"/>
        </w:rPr>
        <w:t>Bijlagen</w:t>
      </w:r>
      <w:del w:id="101" w:author="Sebastien Coudevylle" w:date="2025-12-01T10:38:00Z" w16du:dateUtc="2025-12-01T09:38:00Z">
        <w:r w:rsidR="00C2738B" w:rsidRPr="00C2738B" w:rsidDel="00F86F43">
          <w:rPr>
            <w:vertAlign w:val="superscript"/>
            <w:lang w:val="nl-BE"/>
          </w:rPr>
          <w:fldChar w:fldCharType="begin"/>
        </w:r>
        <w:r w:rsidR="00C2738B" w:rsidRPr="00C2738B" w:rsidDel="00F86F43">
          <w:rPr>
            <w:vertAlign w:val="superscript"/>
            <w:lang w:val="nl-BE"/>
          </w:rPr>
          <w:delInstrText xml:space="preserve"> NOTEREF _Ref235258932 </w:delInstrText>
        </w:r>
        <w:r w:rsidR="00C2738B" w:rsidDel="00F86F43">
          <w:rPr>
            <w:vertAlign w:val="superscript"/>
            <w:lang w:val="nl-BE"/>
          </w:rPr>
          <w:delInstrText xml:space="preserve"> \* MERGEFORMAT </w:delInstrText>
        </w:r>
        <w:r w:rsidR="00C2738B" w:rsidRPr="00C2738B" w:rsidDel="00F86F43">
          <w:rPr>
            <w:vertAlign w:val="superscript"/>
            <w:lang w:val="nl-BE"/>
          </w:rPr>
          <w:fldChar w:fldCharType="separate"/>
        </w:r>
        <w:r w:rsidR="00C2738B" w:rsidRPr="00C2738B" w:rsidDel="00F86F43">
          <w:rPr>
            <w:vertAlign w:val="superscript"/>
            <w:lang w:val="nl-BE"/>
          </w:rPr>
          <w:delText>3</w:delText>
        </w:r>
        <w:r w:rsidR="00C2738B" w:rsidRPr="00C2738B" w:rsidDel="00F86F43">
          <w:rPr>
            <w:vertAlign w:val="superscript"/>
            <w:lang w:val="nl-BE"/>
          </w:rPr>
          <w:fldChar w:fldCharType="end"/>
        </w:r>
      </w:del>
      <w:r>
        <w:rPr>
          <w:lang w:val="nl-BE"/>
        </w:rPr>
        <w:t>:</w:t>
      </w:r>
    </w:p>
    <w:p w14:paraId="1BF5B9CA" w14:textId="21EA8A8E" w:rsidR="0048037F" w:rsidRDefault="0048037F">
      <w:pPr>
        <w:pStyle w:val="BodyText"/>
        <w:numPr>
          <w:ilvl w:val="0"/>
          <w:numId w:val="6"/>
        </w:numPr>
        <w:tabs>
          <w:tab w:val="clear" w:pos="644"/>
          <w:tab w:val="num" w:pos="567"/>
        </w:tabs>
        <w:spacing w:after="0"/>
        <w:rPr>
          <w:lang w:val="nl-BE"/>
        </w:rPr>
      </w:pPr>
      <w:r>
        <w:rPr>
          <w:lang w:val="nl-BE"/>
        </w:rPr>
        <w:t>Referentiedocument</w:t>
      </w:r>
      <w:ins w:id="102" w:author="Sebastien Coudevylle" w:date="2025-12-01T10:48:00Z" w16du:dateUtc="2025-12-01T09:48:00Z">
        <w:r w:rsidR="001E0FA9">
          <w:rPr>
            <w:lang w:val="nl-BE"/>
          </w:rPr>
          <w:t xml:space="preserve"> ISPM15</w:t>
        </w:r>
      </w:ins>
      <w:del w:id="103" w:author="Sebastien Coudevylle" w:date="2025-12-01T10:48:00Z" w16du:dateUtc="2025-12-01T09:48:00Z">
        <w:r w:rsidDel="001E0FA9">
          <w:rPr>
            <w:lang w:val="nl-BE"/>
          </w:rPr>
          <w:delText xml:space="preserve"> </w:delText>
        </w:r>
        <w:r w:rsidDel="001E0FA9">
          <w:rPr>
            <w:b/>
            <w:bCs/>
            <w:lang w:val="nl-BE"/>
          </w:rPr>
          <w:delText>ISPM 15</w:delText>
        </w:r>
      </w:del>
    </w:p>
    <w:p w14:paraId="1BF5B9CB" w14:textId="3488403A" w:rsidR="0048037F" w:rsidRDefault="0048037F">
      <w:pPr>
        <w:pStyle w:val="BodyText"/>
        <w:numPr>
          <w:ilvl w:val="0"/>
          <w:numId w:val="6"/>
        </w:numPr>
        <w:tabs>
          <w:tab w:val="clear" w:pos="644"/>
          <w:tab w:val="num" w:pos="567"/>
        </w:tabs>
        <w:spacing w:after="0"/>
        <w:rPr>
          <w:ins w:id="104" w:author="Sebastien Coudevylle" w:date="2025-12-01T10:47:00Z" w16du:dateUtc="2025-12-01T09:47:00Z"/>
          <w:lang w:val="nl-BE"/>
        </w:rPr>
      </w:pPr>
      <w:r>
        <w:rPr>
          <w:lang w:val="nl-BE"/>
        </w:rPr>
        <w:t>Bijzonder reglement (</w:t>
      </w:r>
      <w:bookmarkStart w:id="105" w:name="Reg_part"/>
      <w:ins w:id="106" w:author="Sebastien Coudevylle" w:date="2025-12-01T10:47:00Z" w16du:dateUtc="2025-12-01T09:47:00Z">
        <w:r w:rsidR="001E0FA9">
          <w:rPr>
            <w:lang w:val="nl-BE"/>
          </w:rPr>
          <w:t>IC</w:t>
        </w:r>
      </w:ins>
      <w:del w:id="107" w:author="Sebastien Coudevylle" w:date="2025-12-01T10:47:00Z" w16du:dateUtc="2025-12-01T09:47:00Z">
        <w:r w:rsidDel="001E0FA9">
          <w:rPr>
            <w:lang w:val="nl-BE"/>
          </w:rPr>
          <w:delText>FO</w:delText>
        </w:r>
      </w:del>
      <w:r>
        <w:rPr>
          <w:lang w:val="nl-BE"/>
        </w:rPr>
        <w:t>-12-Y02-03</w:t>
      </w:r>
      <w:bookmarkEnd w:id="105"/>
      <w:r>
        <w:rPr>
          <w:lang w:val="nl-BE"/>
        </w:rPr>
        <w:t>)</w:t>
      </w:r>
    </w:p>
    <w:p w14:paraId="5645033B" w14:textId="3E341CF5" w:rsidR="001E0FA9" w:rsidDel="001E0FA9" w:rsidRDefault="001E0FA9">
      <w:pPr>
        <w:pStyle w:val="BodyText"/>
        <w:numPr>
          <w:ilvl w:val="0"/>
          <w:numId w:val="6"/>
        </w:numPr>
        <w:tabs>
          <w:tab w:val="clear" w:pos="644"/>
          <w:tab w:val="num" w:pos="567"/>
        </w:tabs>
        <w:spacing w:after="0"/>
        <w:rPr>
          <w:del w:id="108" w:author="Sebastien Coudevylle" w:date="2025-12-01T10:51:00Z" w16du:dateUtc="2025-12-01T09:51:00Z"/>
          <w:lang w:val="nl-BE"/>
        </w:rPr>
      </w:pPr>
      <w:ins w:id="109" w:author="Sebastien Coudevylle" w:date="2025-12-01T10:47:00Z" w16du:dateUtc="2025-12-01T09:47:00Z">
        <w:r w:rsidRPr="001E0FA9">
          <w:rPr>
            <w:lang w:val="nl-BE"/>
          </w:rPr>
          <w:t>Tarieven certifi</w:t>
        </w:r>
      </w:ins>
      <w:ins w:id="110" w:author="Sebastien Coudevylle" w:date="2025-12-01T10:48:00Z" w16du:dateUtc="2025-12-01T09:48:00Z">
        <w:r w:rsidRPr="001E0FA9">
          <w:rPr>
            <w:lang w:val="nl-BE"/>
          </w:rPr>
          <w:t>catie ISPM15</w:t>
        </w:r>
      </w:ins>
    </w:p>
    <w:p w14:paraId="1BF5B9CC" w14:textId="77777777" w:rsidR="0048037F" w:rsidRPr="001E0FA9" w:rsidRDefault="0048037F">
      <w:pPr>
        <w:pStyle w:val="BodyText"/>
        <w:numPr>
          <w:ilvl w:val="0"/>
          <w:numId w:val="6"/>
        </w:numPr>
        <w:tabs>
          <w:tab w:val="clear" w:pos="644"/>
          <w:tab w:val="num" w:pos="567"/>
        </w:tabs>
        <w:spacing w:after="0"/>
        <w:rPr>
          <w:lang w:val="nl-BE"/>
        </w:rPr>
        <w:pPrChange w:id="111" w:author="Sebastien Coudevylle" w:date="2025-12-01T10:51:00Z" w16du:dateUtc="2025-12-01T09:51:00Z">
          <w:pPr>
            <w:pStyle w:val="BodyText"/>
          </w:pPr>
        </w:pPrChange>
      </w:pPr>
    </w:p>
    <w:sectPr w:rsidR="0048037F" w:rsidRPr="001E0FA9" w:rsidSect="001E0FA9">
      <w:headerReference w:type="default" r:id="rId10"/>
      <w:footerReference w:type="default" r:id="rId11"/>
      <w:footerReference w:type="first" r:id="rId12"/>
      <w:endnotePr>
        <w:numFmt w:val="decimal"/>
      </w:endnotePr>
      <w:type w:val="continuous"/>
      <w:pgSz w:w="11907" w:h="16840" w:code="9"/>
      <w:pgMar w:top="1134" w:right="1418" w:bottom="1985" w:left="1701" w:header="397" w:footer="397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3CC31" w14:textId="77777777" w:rsidR="007F7320" w:rsidRDefault="007F7320">
      <w:pPr>
        <w:spacing w:line="20" w:lineRule="exact"/>
        <w:rPr>
          <w:sz w:val="24"/>
        </w:rPr>
      </w:pPr>
    </w:p>
  </w:endnote>
  <w:endnote w:type="continuationSeparator" w:id="0">
    <w:p w14:paraId="2E20C1E0" w14:textId="77777777" w:rsidR="007F7320" w:rsidRDefault="007F7320">
      <w:r>
        <w:rPr>
          <w:sz w:val="24"/>
        </w:rPr>
        <w:t xml:space="preserve"> </w:t>
      </w:r>
    </w:p>
  </w:endnote>
  <w:endnote w:type="continuationNotice" w:id="1">
    <w:p w14:paraId="415F364E" w14:textId="77777777" w:rsidR="007F7320" w:rsidRDefault="007F7320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5B9D4" w14:textId="25D8458E" w:rsidR="00C2738B" w:rsidRPr="00C35DC1" w:rsidDel="00C35DC1" w:rsidRDefault="00FE700C">
    <w:pPr>
      <w:pStyle w:val="Footer"/>
      <w:tabs>
        <w:tab w:val="clear" w:pos="4395"/>
        <w:tab w:val="center" w:pos="4536"/>
      </w:tabs>
      <w:ind w:left="426"/>
      <w:jc w:val="left"/>
      <w:rPr>
        <w:del w:id="139" w:author="Sebastien Coudevylle" w:date="2025-12-01T10:29:00Z" w16du:dateUtc="2025-12-01T09:29:00Z"/>
        <w:sz w:val="12"/>
        <w:lang w:val="nl-NL"/>
        <w:rPrChange w:id="140" w:author="Sebastien Coudevylle" w:date="2025-12-01T10:28:00Z" w16du:dateUtc="2025-12-01T09:28:00Z">
          <w:rPr>
            <w:del w:id="141" w:author="Sebastien Coudevylle" w:date="2025-12-01T10:29:00Z" w16du:dateUtc="2025-12-01T09:29:00Z"/>
            <w:sz w:val="12"/>
            <w:lang w:val="es-ES"/>
          </w:rPr>
        </w:rPrChange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1BF5B9D7" wp14:editId="1BF5B9D8">
          <wp:simplePos x="0" y="0"/>
          <wp:positionH relativeFrom="column">
            <wp:posOffset>5486400</wp:posOffset>
          </wp:positionH>
          <wp:positionV relativeFrom="paragraph">
            <wp:posOffset>-610235</wp:posOffset>
          </wp:positionV>
          <wp:extent cx="469900" cy="60325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del w:id="142" w:author="Sebastien Coudevylle" w:date="2025-12-01T10:30:00Z" w16du:dateUtc="2025-12-01T09:30:00Z">
      <w:r w:rsidR="00C2738B" w:rsidDel="00C35DC1">
        <w:rPr>
          <w:sz w:val="12"/>
        </w:rPr>
        <w:fldChar w:fldCharType="begin"/>
      </w:r>
      <w:r w:rsidR="00C2738B" w:rsidRPr="00AA20F7" w:rsidDel="00C35DC1">
        <w:rPr>
          <w:sz w:val="12"/>
          <w:lang w:val="es-ES"/>
        </w:rPr>
        <w:delInstrText xml:space="preserve"> FILENAME </w:delInstrText>
      </w:r>
      <w:r w:rsidR="00C2738B" w:rsidDel="00C35DC1">
        <w:rPr>
          <w:sz w:val="12"/>
        </w:rPr>
        <w:fldChar w:fldCharType="separate"/>
      </w:r>
      <w:r w:rsidR="00C2738B" w:rsidRPr="00AA20F7" w:rsidDel="00C35DC1">
        <w:rPr>
          <w:noProof/>
          <w:sz w:val="12"/>
          <w:lang w:val="es-ES"/>
        </w:rPr>
        <w:delText>FO-12-Y01-01-N.doc</w:delText>
      </w:r>
      <w:r w:rsidR="00C2738B" w:rsidDel="00C35DC1">
        <w:rPr>
          <w:sz w:val="12"/>
        </w:rPr>
        <w:fldChar w:fldCharType="end"/>
      </w:r>
    </w:del>
    <w:del w:id="143" w:author="Sebastien Coudevylle" w:date="2025-12-01T10:29:00Z" w16du:dateUtc="2025-12-01T09:29:00Z">
      <w:r w:rsidDel="00C35DC1"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F5B9D9" wp14:editId="3E62F054">
                <wp:simplePos x="0" y="0"/>
                <wp:positionH relativeFrom="page">
                  <wp:posOffset>374650</wp:posOffset>
                </wp:positionH>
                <wp:positionV relativeFrom="page">
                  <wp:posOffset>9398000</wp:posOffset>
                </wp:positionV>
                <wp:extent cx="935990" cy="1005840"/>
                <wp:effectExtent l="0" t="0" r="0" b="0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489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  <w:tblPrChange w:id="144" w:author="Sebastien Coudevylle" w:date="2025-12-01T10:29:00Z" w16du:dateUtc="2025-12-01T09:29:00Z">
                                <w:tblPr>
                                  <w:tblW w:w="0" w:type="auto"/>
                                  <w:tblInd w:w="108" w:type="dxa"/>
                                  <w:tbl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insideH w:val="single" w:sz="4" w:space="0" w:color="auto"/>
                                    <w:insideV w:val="single" w:sz="4" w:space="0" w:color="auto"/>
                                  </w:tblBorders>
                                  <w:tblLayout w:type="fixed"/>
                                  <w:tblLook w:val="0000" w:firstRow="0" w:lastRow="0" w:firstColumn="0" w:lastColumn="0" w:noHBand="0" w:noVBand="0"/>
                                </w:tblPr>
                              </w:tblPrChange>
                            </w:tblPr>
                            <w:tblGrid>
                              <w:gridCol w:w="1489"/>
                              <w:tblGridChange w:id="145">
                                <w:tblGrid>
                                  <w:gridCol w:w="1489"/>
                                </w:tblGrid>
                              </w:tblGridChange>
                            </w:tblGrid>
                            <w:tr w:rsidR="00C2738B" w:rsidDel="00C35DC1" w14:paraId="1BF5B9DF" w14:textId="091FEB11" w:rsidTr="00C35DC1">
                              <w:trPr>
                                <w:trHeight w:val="1566"/>
                                <w:del w:id="146" w:author="Sebastien Coudevylle" w:date="2025-12-01T10:29:00Z"/>
                                <w:trPrChange w:id="147" w:author="Sebastien Coudevylle" w:date="2025-12-01T10:29:00Z" w16du:dateUtc="2025-12-01T09:29:00Z">
                                  <w:trPr>
                                    <w:trHeight w:val="1566"/>
                                  </w:trPr>
                                </w:trPrChange>
                              </w:trPr>
                              <w:tc>
                                <w:tcPr>
                                  <w:tcW w:w="14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PrChange w:id="148" w:author="Sebastien Coudevylle" w:date="2025-12-01T10:29:00Z" w16du:dateUtc="2025-12-01T09:29:00Z">
                                    <w:tcPr>
                                      <w:tcW w:w="1489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</w:tcPr>
                                  </w:tcPrChange>
                                </w:tcPr>
                                <w:p w14:paraId="1BF5B9DE" w14:textId="0528CBD2" w:rsidR="00C2738B" w:rsidDel="00C35DC1" w:rsidRDefault="00FE700C">
                                  <w:pPr>
                                    <w:jc w:val="left"/>
                                    <w:rPr>
                                      <w:del w:id="149" w:author="Sebastien Coudevylle" w:date="2025-12-01T10:29:00Z" w16du:dateUtc="2025-12-01T09:29:00Z"/>
                                    </w:rPr>
                                  </w:pPr>
                                  <w:del w:id="150" w:author="Sebastien Coudevylle" w:date="2025-12-01T10:28:00Z" w16du:dateUtc="2025-12-01T09:28:00Z">
                                    <w:r w:rsidDel="00C35DC1"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 wp14:anchorId="1BF5B9E1" wp14:editId="1218E714">
                                          <wp:extent cx="866775" cy="862330"/>
                                          <wp:effectExtent l="0" t="0" r="0" b="0"/>
                                          <wp:docPr id="1139679556" name="Picture 1139679556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2" name="Picture 2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66775" cy="8623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del>
                                </w:p>
                              </w:tc>
                            </w:tr>
                          </w:tbl>
                          <w:p w14:paraId="1BF5B9E0" w14:textId="77777777" w:rsidR="00C2738B" w:rsidRDefault="00C2738B" w:rsidP="00C2738B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F5B9D9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29.5pt;margin-top:740pt;width:73.7pt;height:79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" filled="f" stroked="f">
                <v:textbox inset="0,0,0,0">
                  <w:txbxContent>
                    <w:tbl>
                      <w:tblPr>
                        <w:tblW w:w="1489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  <w:tblPrChange w:id="151" w:author="Sebastien Coudevylle" w:date="2025-12-01T10:29:00Z" w16du:dateUtc="2025-12-01T09:29:00Z">
                          <w:tblPr>
                            <w:tblW w:w="0" w:type="auto"/>
                            <w:tblInd w:w="108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Look w:val="0000" w:firstRow="0" w:lastRow="0" w:firstColumn="0" w:lastColumn="0" w:noHBand="0" w:noVBand="0"/>
                          </w:tblPr>
                        </w:tblPrChange>
                      </w:tblPr>
                      <w:tblGrid>
                        <w:gridCol w:w="1489"/>
                        <w:tblGridChange w:id="152">
                          <w:tblGrid>
                            <w:gridCol w:w="1489"/>
                          </w:tblGrid>
                        </w:tblGridChange>
                      </w:tblGrid>
                      <w:tr w:rsidR="00C2738B" w:rsidDel="00C35DC1" w14:paraId="1BF5B9DF" w14:textId="091FEB11" w:rsidTr="00C35DC1">
                        <w:trPr>
                          <w:trHeight w:val="1566"/>
                          <w:del w:id="153" w:author="Sebastien Coudevylle" w:date="2025-12-01T10:29:00Z"/>
                          <w:trPrChange w:id="154" w:author="Sebastien Coudevylle" w:date="2025-12-01T10:29:00Z" w16du:dateUtc="2025-12-01T09:29:00Z">
                            <w:trPr>
                              <w:trHeight w:val="1566"/>
                            </w:trPr>
                          </w:trPrChange>
                        </w:trPr>
                        <w:tc>
                          <w:tcPr>
                            <w:tcW w:w="14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PrChange w:id="155" w:author="Sebastien Coudevylle" w:date="2025-12-01T10:29:00Z" w16du:dateUtc="2025-12-01T09:29:00Z">
                              <w:tcPr>
                                <w:tcW w:w="148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</w:tcPrChange>
                          </w:tcPr>
                          <w:p w14:paraId="1BF5B9DE" w14:textId="0528CBD2" w:rsidR="00C2738B" w:rsidDel="00C35DC1" w:rsidRDefault="00FE700C">
                            <w:pPr>
                              <w:jc w:val="left"/>
                              <w:rPr>
                                <w:del w:id="156" w:author="Sebastien Coudevylle" w:date="2025-12-01T10:29:00Z" w16du:dateUtc="2025-12-01T09:29:00Z"/>
                              </w:rPr>
                            </w:pPr>
                            <w:del w:id="157" w:author="Sebastien Coudevylle" w:date="2025-12-01T10:28:00Z" w16du:dateUtc="2025-12-01T09:28:00Z">
                              <w:r w:rsidDel="00C35DC1">
                                <w:rPr>
                                  <w:noProof/>
                                </w:rPr>
                                <w:drawing>
                                  <wp:inline distT="0" distB="0" distL="0" distR="0" wp14:anchorId="1BF5B9E1" wp14:editId="1218E714">
                                    <wp:extent cx="866775" cy="862330"/>
                                    <wp:effectExtent l="0" t="0" r="0" b="0"/>
                                    <wp:docPr id="1139679556" name="Picture 113967955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6775" cy="8623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del>
                          </w:p>
                        </w:tc>
                      </w:tr>
                    </w:tbl>
                    <w:p w14:paraId="1BF5B9E0" w14:textId="77777777" w:rsidR="00C2738B" w:rsidRDefault="00C2738B" w:rsidP="00C2738B">
                      <w:pPr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del>
    <w:del w:id="158" w:author="Sebastien Coudevylle" w:date="2025-12-01T10:30:00Z" w16du:dateUtc="2025-12-01T09:30:00Z">
      <w:r w:rsidR="00C2738B" w:rsidRPr="00AA20F7" w:rsidDel="00C35DC1">
        <w:rPr>
          <w:sz w:val="12"/>
          <w:lang w:val="es-ES"/>
        </w:rPr>
        <w:tab/>
      </w:r>
      <w:r w:rsidR="00C2738B" w:rsidDel="00C35DC1">
        <w:rPr>
          <w:rStyle w:val="PageNumber"/>
        </w:rPr>
        <w:fldChar w:fldCharType="begin"/>
      </w:r>
      <w:r w:rsidR="00C2738B" w:rsidRPr="00AA20F7" w:rsidDel="00C35DC1">
        <w:rPr>
          <w:rStyle w:val="PageNumber"/>
          <w:lang w:val="es-ES"/>
        </w:rPr>
        <w:delInstrText xml:space="preserve"> PAGE </w:delInstrText>
      </w:r>
      <w:r w:rsidR="00C2738B" w:rsidDel="00C35DC1">
        <w:rPr>
          <w:rStyle w:val="PageNumber"/>
        </w:rPr>
        <w:fldChar w:fldCharType="separate"/>
      </w:r>
      <w:r w:rsidR="0062558F" w:rsidDel="00C35DC1">
        <w:rPr>
          <w:rStyle w:val="PageNumber"/>
          <w:noProof/>
          <w:lang w:val="es-ES"/>
        </w:rPr>
        <w:delText>1</w:delText>
      </w:r>
      <w:r w:rsidR="00C2738B" w:rsidDel="00C35DC1">
        <w:rPr>
          <w:rStyle w:val="PageNumber"/>
        </w:rPr>
        <w:fldChar w:fldCharType="end"/>
      </w:r>
      <w:r w:rsidR="00C2738B" w:rsidRPr="00AA20F7" w:rsidDel="00C35DC1">
        <w:rPr>
          <w:rStyle w:val="PageNumber"/>
          <w:lang w:val="es-ES"/>
        </w:rPr>
        <w:delText xml:space="preserve"> / 2</w:delText>
      </w:r>
    </w:del>
    <w:del w:id="159" w:author="Sebastien Coudevylle" w:date="2025-12-01T10:29:00Z" w16du:dateUtc="2025-12-01T09:29:00Z">
      <w:r w:rsidR="00C2738B" w:rsidRPr="00AA20F7" w:rsidDel="00C35DC1">
        <w:rPr>
          <w:sz w:val="12"/>
          <w:lang w:val="es-ES"/>
        </w:rPr>
        <w:tab/>
        <w:delText xml:space="preserve">ver. </w:delText>
      </w:r>
    </w:del>
    <w:del w:id="160" w:author="Sebastien Coudevylle" w:date="2025-12-01T10:26:00Z" w16du:dateUtc="2025-12-01T09:26:00Z">
      <w:r w:rsidR="0062558F" w:rsidDel="00C35DC1">
        <w:rPr>
          <w:sz w:val="12"/>
          <w:lang w:val="es-ES"/>
        </w:rPr>
        <w:delText>2014.05.21</w:delText>
      </w:r>
    </w:del>
  </w:p>
  <w:p w14:paraId="26CEA087" w14:textId="4C3C2DDB" w:rsidR="00C35DC1" w:rsidRPr="00DD1EF0" w:rsidRDefault="00C35DC1" w:rsidP="00C35DC1">
    <w:pPr>
      <w:pStyle w:val="Footer"/>
      <w:tabs>
        <w:tab w:val="center" w:pos="4111"/>
        <w:tab w:val="right" w:pos="8222"/>
      </w:tabs>
      <w:jc w:val="right"/>
      <w:rPr>
        <w:ins w:id="161" w:author="Sebastien Coudevylle" w:date="2025-12-01T10:28:00Z" w16du:dateUtc="2025-12-01T09:28:00Z"/>
        <w:rFonts w:cs="Arial"/>
        <w:color w:val="BFBFBF" w:themeColor="background1" w:themeShade="BF"/>
        <w:sz w:val="12"/>
        <w:szCs w:val="12"/>
        <w:lang w:val="nl-BE"/>
      </w:rPr>
    </w:pPr>
    <w:ins w:id="162" w:author="Sebastien Coudevylle" w:date="2025-12-01T10:28:00Z" w16du:dateUtc="2025-12-01T09:28:00Z">
      <w:r w:rsidRPr="00DD1EF0">
        <w:rPr>
          <w:rFonts w:cs="Arial"/>
          <w:color w:val="BFBFBF" w:themeColor="background1" w:themeShade="BF"/>
          <w:sz w:val="12"/>
          <w:szCs w:val="12"/>
          <w:lang w:val="nl-BE"/>
        </w:rPr>
        <w:t>FO-12-</w:t>
      </w:r>
    </w:ins>
    <w:ins w:id="163" w:author="Sebastien Coudevylle" w:date="2025-12-01T10:29:00Z" w16du:dateUtc="2025-12-01T09:29:00Z">
      <w:r>
        <w:rPr>
          <w:rFonts w:cs="Arial"/>
          <w:color w:val="BFBFBF" w:themeColor="background1" w:themeShade="BF"/>
          <w:sz w:val="12"/>
          <w:szCs w:val="12"/>
          <w:lang w:val="nl-BE"/>
        </w:rPr>
        <w:t>Y01</w:t>
      </w:r>
    </w:ins>
    <w:ins w:id="164" w:author="Sebastien Coudevylle" w:date="2025-12-01T10:28:00Z" w16du:dateUtc="2025-12-01T09:28:00Z">
      <w:r w:rsidRPr="00DD1EF0">
        <w:rPr>
          <w:rFonts w:cs="Arial"/>
          <w:color w:val="BFBFBF" w:themeColor="background1" w:themeShade="BF"/>
          <w:sz w:val="12"/>
          <w:szCs w:val="12"/>
          <w:lang w:val="nl-BE"/>
        </w:rPr>
        <w:t>-01 (</w:t>
      </w:r>
    </w:ins>
    <w:ins w:id="165" w:author="Sebastien Coudevylle" w:date="2025-12-01T10:29:00Z" w16du:dateUtc="2025-12-01T09:29:00Z">
      <w:r>
        <w:rPr>
          <w:rFonts w:cs="Arial"/>
          <w:color w:val="BFBFBF" w:themeColor="background1" w:themeShade="BF"/>
          <w:sz w:val="12"/>
          <w:szCs w:val="12"/>
          <w:lang w:val="nl-BE"/>
        </w:rPr>
        <w:t>0</w:t>
      </w:r>
    </w:ins>
    <w:ins w:id="166" w:author="Sebastien Coudevylle" w:date="2025-12-09T09:53:00Z" w16du:dateUtc="2025-12-09T08:53:00Z">
      <w:r w:rsidR="005B34DA">
        <w:rPr>
          <w:rFonts w:cs="Arial"/>
          <w:color w:val="BFBFBF" w:themeColor="background1" w:themeShade="BF"/>
          <w:sz w:val="12"/>
          <w:szCs w:val="12"/>
          <w:lang w:val="nl-BE"/>
        </w:rPr>
        <w:t>9</w:t>
      </w:r>
    </w:ins>
    <w:ins w:id="167" w:author="Sebastien Coudevylle" w:date="2025-12-01T10:28:00Z" w16du:dateUtc="2025-12-01T09:28:00Z">
      <w:r w:rsidRPr="00DD1EF0">
        <w:rPr>
          <w:rFonts w:cs="Arial"/>
          <w:color w:val="BFBFBF" w:themeColor="background1" w:themeShade="BF"/>
          <w:sz w:val="12"/>
          <w:szCs w:val="12"/>
          <w:lang w:val="nl-BE"/>
        </w:rPr>
        <w:t>-</w:t>
      </w:r>
      <w:r>
        <w:rPr>
          <w:rFonts w:cs="Arial"/>
          <w:color w:val="BFBFBF" w:themeColor="background1" w:themeShade="BF"/>
          <w:sz w:val="12"/>
          <w:szCs w:val="12"/>
          <w:lang w:val="nl-BE"/>
        </w:rPr>
        <w:t>1</w:t>
      </w:r>
    </w:ins>
    <w:ins w:id="168" w:author="Sebastien Coudevylle" w:date="2025-12-01T10:29:00Z" w16du:dateUtc="2025-12-01T09:29:00Z">
      <w:r>
        <w:rPr>
          <w:rFonts w:cs="Arial"/>
          <w:color w:val="BFBFBF" w:themeColor="background1" w:themeShade="BF"/>
          <w:sz w:val="12"/>
          <w:szCs w:val="12"/>
          <w:lang w:val="nl-BE"/>
        </w:rPr>
        <w:t>2</w:t>
      </w:r>
    </w:ins>
    <w:ins w:id="169" w:author="Sebastien Coudevylle" w:date="2025-12-01T10:28:00Z" w16du:dateUtc="2025-12-01T09:28:00Z">
      <w:r w:rsidRPr="00DD1EF0">
        <w:rPr>
          <w:rFonts w:cs="Arial"/>
          <w:color w:val="BFBFBF" w:themeColor="background1" w:themeShade="BF"/>
          <w:sz w:val="12"/>
          <w:szCs w:val="12"/>
          <w:lang w:val="nl-BE"/>
        </w:rPr>
        <w:t>-202</w:t>
      </w:r>
      <w:r>
        <w:rPr>
          <w:rFonts w:cs="Arial"/>
          <w:color w:val="BFBFBF" w:themeColor="background1" w:themeShade="BF"/>
          <w:sz w:val="12"/>
          <w:szCs w:val="12"/>
          <w:lang w:val="nl-BE"/>
        </w:rPr>
        <w:t>5</w:t>
      </w:r>
      <w:r w:rsidRPr="00DD1EF0">
        <w:rPr>
          <w:rFonts w:cs="Arial"/>
          <w:color w:val="BFBFBF" w:themeColor="background1" w:themeShade="BF"/>
          <w:sz w:val="12"/>
          <w:szCs w:val="12"/>
          <w:lang w:val="nl-BE"/>
        </w:rPr>
        <w:t>)</w:t>
      </w:r>
    </w:ins>
  </w:p>
  <w:p w14:paraId="5FF11EA0" w14:textId="77777777" w:rsidR="00C35DC1" w:rsidRPr="00DD1EF0" w:rsidRDefault="00C35DC1" w:rsidP="00C35DC1">
    <w:pPr>
      <w:pStyle w:val="Footer"/>
      <w:tabs>
        <w:tab w:val="center" w:pos="4111"/>
        <w:tab w:val="right" w:pos="8222"/>
      </w:tabs>
      <w:ind w:left="1560"/>
      <w:jc w:val="right"/>
      <w:rPr>
        <w:ins w:id="170" w:author="Sebastien Coudevylle" w:date="2025-12-01T10:28:00Z" w16du:dateUtc="2025-12-01T09:28:00Z"/>
        <w:rFonts w:cs="Arial"/>
        <w:color w:val="BFBFBF" w:themeColor="background1" w:themeShade="BF"/>
        <w:sz w:val="12"/>
        <w:szCs w:val="12"/>
        <w:lang w:val="nl-BE"/>
      </w:rPr>
    </w:pPr>
  </w:p>
  <w:p w14:paraId="4030DA2F" w14:textId="77777777" w:rsidR="00C35DC1" w:rsidRPr="00B640D6" w:rsidRDefault="00C35DC1" w:rsidP="00C35DC1">
    <w:pPr>
      <w:ind w:left="284"/>
      <w:rPr>
        <w:ins w:id="171" w:author="Sebastien Coudevylle" w:date="2025-12-01T10:28:00Z" w16du:dateUtc="2025-12-01T09:28:00Z"/>
        <w:rFonts w:ascii="Gill Sans Std" w:hAnsi="Gill Sans Std" w:cs="Arial"/>
        <w:color w:val="00A3AD"/>
        <w:sz w:val="19"/>
        <w:szCs w:val="19"/>
        <w:lang w:val="nl-BE"/>
      </w:rPr>
    </w:pPr>
    <w:ins w:id="172" w:author="Sebastien Coudevylle" w:date="2025-12-01T10:28:00Z" w16du:dateUtc="2025-12-01T09:28:00Z">
      <w:r w:rsidRPr="00B640D6">
        <w:rPr>
          <w:rFonts w:ascii="Gill Sans Std" w:hAnsi="Gill Sans Std" w:cs="Arial"/>
          <w:color w:val="00A3AD"/>
          <w:sz w:val="19"/>
          <w:szCs w:val="19"/>
          <w:lang w:val="nl-BE"/>
        </w:rPr>
        <w:t>Allée Hof ter Vleestdreef 3 - B-1070 Brussels - T: 00 32 2 558 15 50</w:t>
      </w:r>
    </w:ins>
  </w:p>
  <w:p w14:paraId="2D2F12CB" w14:textId="77777777" w:rsidR="00C35DC1" w:rsidRPr="00B640D6" w:rsidRDefault="00C35DC1" w:rsidP="00C35DC1">
    <w:pPr>
      <w:pStyle w:val="Footer"/>
      <w:ind w:left="284"/>
      <w:rPr>
        <w:ins w:id="173" w:author="Sebastien Coudevylle" w:date="2025-12-01T10:28:00Z" w16du:dateUtc="2025-12-01T09:28:00Z"/>
        <w:rFonts w:ascii="Calibri" w:hAnsi="Calibri"/>
        <w:lang w:val="nl-BE"/>
      </w:rPr>
    </w:pPr>
    <w:ins w:id="174" w:author="Sebastien Coudevylle" w:date="2025-12-01T10:28:00Z" w16du:dateUtc="2025-12-01T09:28:00Z">
      <w:r w:rsidRPr="00B640D6">
        <w:rPr>
          <w:rFonts w:ascii="Gill Sans Std" w:hAnsi="Gill Sans Std" w:cs="Arial"/>
          <w:sz w:val="19"/>
          <w:szCs w:val="19"/>
          <w:lang w:val="nl-BE"/>
        </w:rPr>
        <w:t>info@wood.be – www.wood.be</w:t>
      </w:r>
    </w:ins>
  </w:p>
  <w:p w14:paraId="01F0C7CC" w14:textId="77777777" w:rsidR="00C35DC1" w:rsidRPr="00B640D6" w:rsidRDefault="00C35DC1" w:rsidP="00C35DC1">
    <w:pPr>
      <w:pStyle w:val="Footer"/>
      <w:ind w:left="709"/>
      <w:rPr>
        <w:ins w:id="175" w:author="Sebastien Coudevylle" w:date="2025-12-01T10:28:00Z" w16du:dateUtc="2025-12-01T09:28:00Z"/>
        <w:rFonts w:ascii="Calibri" w:hAnsi="Calibri"/>
        <w:lang w:val="nl-BE"/>
      </w:rPr>
    </w:pPr>
    <w:ins w:id="176" w:author="Sebastien Coudevylle" w:date="2025-12-01T10:28:00Z" w16du:dateUtc="2025-12-01T09:28:00Z"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7784306" wp14:editId="4BAFFB6F">
                <wp:simplePos x="0" y="0"/>
                <wp:positionH relativeFrom="column">
                  <wp:posOffset>137795</wp:posOffset>
                </wp:positionH>
                <wp:positionV relativeFrom="paragraph">
                  <wp:posOffset>88265</wp:posOffset>
                </wp:positionV>
                <wp:extent cx="9707880" cy="0"/>
                <wp:effectExtent l="0" t="0" r="2667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0788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3EA6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C138A5" id="Straight Connector 17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85pt,6.95pt" to="775.2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" strokecolor="#3ea6b1">
                <v:stroke joinstyle="miter"/>
              </v:line>
            </w:pict>
          </mc:Fallback>
        </mc:AlternateContent>
      </w:r>
    </w:ins>
  </w:p>
  <w:p w14:paraId="1BF5B9D5" w14:textId="3B9584C2" w:rsidR="00C2738B" w:rsidRPr="00C2738B" w:rsidRDefault="00C35DC1">
    <w:pPr>
      <w:pStyle w:val="Footer"/>
      <w:ind w:left="284"/>
      <w:rPr>
        <w:lang w:val="es-ES"/>
      </w:rPr>
      <w:pPrChange w:id="177" w:author="Sebastien Coudevylle" w:date="2025-12-01T10:30:00Z" w16du:dateUtc="2025-12-01T09:30:00Z">
        <w:pPr>
          <w:pStyle w:val="Footer"/>
        </w:pPr>
      </w:pPrChange>
    </w:pPr>
    <w:ins w:id="178" w:author="Sebastien Coudevylle" w:date="2025-12-01T10:28:00Z" w16du:dateUtc="2025-12-01T09:28:00Z">
      <w:r w:rsidRPr="001B1708">
        <w:rPr>
          <w:rFonts w:ascii="Gill Sans Std" w:hAnsi="Gill Sans Std" w:cs="Arial"/>
          <w:color w:val="00A3AD"/>
          <w:sz w:val="19"/>
          <w:szCs w:val="19"/>
          <w:lang w:val="nl-BE"/>
          <w:rPrChange w:id="179" w:author="Ward Van Peteghem" w:date="2025-12-09T09:08:00Z" w16du:dateUtc="2025-12-09T08:08:00Z">
            <w:rPr>
              <w:rFonts w:ascii="Gill Sans Std" w:hAnsi="Gill Sans Std" w:cs="Arial"/>
              <w:color w:val="00A3AD"/>
              <w:sz w:val="19"/>
              <w:szCs w:val="19"/>
              <w:lang w:val="en-GB"/>
            </w:rPr>
          </w:rPrChange>
        </w:rPr>
        <w:t>TVA BE 0406.676.656 BTW</w:t>
      </w:r>
    </w:ins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5B9D6" w14:textId="19CB6CEB" w:rsidR="008F0972" w:rsidRDefault="008F0972">
    <w:pPr>
      <w:pStyle w:val="Footer"/>
      <w:tabs>
        <w:tab w:val="clear" w:pos="8789"/>
        <w:tab w:val="right" w:pos="8364"/>
      </w:tabs>
      <w:ind w:left="1701"/>
    </w:pPr>
    <w:r>
      <w:tab/>
    </w:r>
    <w:r>
      <w:tab/>
    </w:r>
    <w:r>
      <w:rPr>
        <w:sz w:val="12"/>
      </w:rPr>
      <w:fldChar w:fldCharType="begin"/>
    </w:r>
    <w:r>
      <w:rPr>
        <w:sz w:val="12"/>
      </w:rPr>
      <w:instrText xml:space="preserve"> FILENAME  \* MERGEFORMAT </w:instrText>
    </w:r>
    <w:r>
      <w:rPr>
        <w:sz w:val="12"/>
      </w:rPr>
      <w:fldChar w:fldCharType="separate"/>
    </w:r>
    <w:r w:rsidR="00C13BFA">
      <w:rPr>
        <w:noProof/>
        <w:sz w:val="12"/>
      </w:rPr>
      <w:t>FO-12-Y01-01-N Certificatieaanvraag 2009.doc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302D7" w14:textId="77777777" w:rsidR="007F7320" w:rsidRDefault="007F7320">
      <w:r>
        <w:rPr>
          <w:sz w:val="24"/>
        </w:rPr>
        <w:separator/>
      </w:r>
    </w:p>
  </w:footnote>
  <w:footnote w:type="continuationSeparator" w:id="0">
    <w:p w14:paraId="5311D17B" w14:textId="77777777" w:rsidR="007F7320" w:rsidRDefault="007F7320">
      <w:r>
        <w:continuationSeparator/>
      </w:r>
    </w:p>
  </w:footnote>
  <w:footnote w:id="1">
    <w:p w14:paraId="1BF5B9DB" w14:textId="77777777" w:rsidR="008F0972" w:rsidRDefault="008F0972">
      <w:pPr>
        <w:pStyle w:val="FootnoteText"/>
        <w:ind w:left="567"/>
        <w:rPr>
          <w:lang w:val="nl-BE"/>
        </w:rPr>
      </w:pPr>
      <w:r>
        <w:rPr>
          <w:rStyle w:val="FootnoteReference"/>
          <w:lang w:val="nl-BE"/>
        </w:rPr>
        <w:footnoteRef/>
      </w:r>
      <w:r>
        <w:rPr>
          <w:lang w:val="nl-BE"/>
        </w:rPr>
        <w:t xml:space="preserve"> </w:t>
      </w:r>
      <w:r>
        <w:rPr>
          <w:sz w:val="18"/>
          <w:lang w:val="nl-BE"/>
        </w:rPr>
        <w:t>De adequate vermeldingen aankruisen</w:t>
      </w:r>
    </w:p>
  </w:footnote>
  <w:footnote w:id="2">
    <w:p w14:paraId="1BF5B9DC" w14:textId="77777777" w:rsidR="008F0972" w:rsidRDefault="008F0972">
      <w:pPr>
        <w:pStyle w:val="FootnoteText"/>
        <w:ind w:left="567"/>
        <w:rPr>
          <w:lang w:val="nl-BE"/>
        </w:rPr>
      </w:pPr>
      <w:r>
        <w:rPr>
          <w:rStyle w:val="FootnoteReference"/>
          <w:lang w:val="nl-BE"/>
        </w:rPr>
        <w:footnoteRef/>
      </w:r>
      <w:r>
        <w:rPr>
          <w:lang w:val="nl-BE"/>
        </w:rPr>
        <w:t xml:space="preserve"> </w:t>
      </w:r>
      <w:r>
        <w:rPr>
          <w:sz w:val="18"/>
          <w:lang w:val="nl-BE"/>
        </w:rPr>
        <w:t>De overbodige vermeldingen doorhalen</w:t>
      </w:r>
    </w:p>
  </w:footnote>
  <w:footnote w:id="3">
    <w:p w14:paraId="1BF5B9DD" w14:textId="75519BEA" w:rsidR="00324FC4" w:rsidRPr="00324FC4" w:rsidDel="00F86F43" w:rsidRDefault="00324FC4">
      <w:pPr>
        <w:pStyle w:val="FootnoteText"/>
        <w:tabs>
          <w:tab w:val="left" w:pos="567"/>
        </w:tabs>
        <w:ind w:right="1275"/>
        <w:rPr>
          <w:del w:id="92" w:author="Sebastien Coudevylle" w:date="2025-12-01T10:38:00Z" w16du:dateUtc="2025-12-01T09:38:00Z"/>
          <w:sz w:val="18"/>
          <w:szCs w:val="18"/>
          <w:lang w:val="nl-NL"/>
        </w:rPr>
        <w:pPrChange w:id="93" w:author="Sebastien Coudevylle" w:date="2025-12-01T10:38:00Z" w16du:dateUtc="2025-12-01T09:38:00Z">
          <w:pPr>
            <w:pStyle w:val="FootnoteText"/>
            <w:tabs>
              <w:tab w:val="left" w:pos="567"/>
            </w:tabs>
            <w:ind w:left="426"/>
          </w:pPr>
        </w:pPrChange>
      </w:pPr>
      <w:del w:id="94" w:author="Sebastien Coudevylle" w:date="2025-12-01T10:38:00Z" w16du:dateUtc="2025-12-01T09:38:00Z">
        <w:r w:rsidDel="00F86F43">
          <w:rPr>
            <w:rStyle w:val="FootnoteReference"/>
          </w:rPr>
          <w:footnoteRef/>
        </w:r>
        <w:r w:rsidRPr="00324FC4" w:rsidDel="00F86F43">
          <w:rPr>
            <w:lang w:val="nl-NL"/>
          </w:rPr>
          <w:delText xml:space="preserve"> </w:delText>
        </w:r>
        <w:r w:rsidRPr="00324FC4" w:rsidDel="00F86F43">
          <w:rPr>
            <w:lang w:val="nl-NL"/>
          </w:rPr>
          <w:tab/>
        </w:r>
        <w:r w:rsidRPr="00324FC4" w:rsidDel="00F86F43">
          <w:rPr>
            <w:sz w:val="18"/>
            <w:szCs w:val="18"/>
            <w:lang w:val="nl-NL"/>
          </w:rPr>
          <w:delText xml:space="preserve">De bijlagen en geldige tarieven zijn op onze website </w:delText>
        </w:r>
        <w:r w:rsidDel="00F86F43">
          <w:rPr>
            <w:sz w:val="18"/>
          </w:rPr>
          <w:fldChar w:fldCharType="begin"/>
        </w:r>
        <w:r w:rsidDel="00F86F43">
          <w:rPr>
            <w:sz w:val="18"/>
            <w:lang w:val="nl-BE"/>
          </w:rPr>
          <w:delInstrText xml:space="preserve"> HYPERLINK "http://www.ctib-tchn.be/ispm15_n.htm" </w:delInstrText>
        </w:r>
        <w:r w:rsidDel="00F86F43">
          <w:rPr>
            <w:sz w:val="18"/>
          </w:rPr>
        </w:r>
        <w:r w:rsidDel="00F86F43">
          <w:rPr>
            <w:sz w:val="18"/>
          </w:rPr>
          <w:fldChar w:fldCharType="separate"/>
        </w:r>
        <w:r w:rsidDel="00F86F43">
          <w:rPr>
            <w:rStyle w:val="Hyperlink"/>
            <w:sz w:val="18"/>
            <w:lang w:val="nl-BE"/>
          </w:rPr>
          <w:delText>http://www.ctib-tchn.be/ispm15_n.htm</w:delText>
        </w:r>
        <w:r w:rsidDel="00F86F43">
          <w:rPr>
            <w:sz w:val="18"/>
          </w:rPr>
          <w:fldChar w:fldCharType="end"/>
        </w:r>
        <w:r w:rsidRPr="00324FC4" w:rsidDel="00F86F43">
          <w:rPr>
            <w:sz w:val="18"/>
            <w:lang w:val="nl-NL"/>
          </w:rPr>
          <w:delText xml:space="preserve"> </w:delText>
        </w:r>
        <w:r w:rsidRPr="00324FC4" w:rsidDel="00F86F43">
          <w:rPr>
            <w:sz w:val="18"/>
            <w:szCs w:val="18"/>
            <w:lang w:val="nl-NL"/>
          </w:rPr>
          <w:delText>beschikbaar</w:delText>
        </w:r>
      </w:del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49" w:type="dxa"/>
      <w:tblInd w:w="-9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PrChange w:id="112" w:author="Sebastien Coudevylle" w:date="2025-12-01T10:35:00Z" w16du:dateUtc="2025-12-01T09:35:00Z">
        <w:tblPr>
          <w:tblStyle w:val="TableGrid"/>
          <w:tblW w:w="9498" w:type="dxa"/>
          <w:tblInd w:w="-601" w:type="dxa"/>
          <w:tblLook w:val="04A0" w:firstRow="1" w:lastRow="0" w:firstColumn="1" w:lastColumn="0" w:noHBand="0" w:noVBand="1"/>
        </w:tblPr>
      </w:tblPrChange>
    </w:tblPr>
    <w:tblGrid>
      <w:gridCol w:w="1419"/>
      <w:gridCol w:w="8221"/>
      <w:gridCol w:w="709"/>
      <w:tblGridChange w:id="113">
        <w:tblGrid>
          <w:gridCol w:w="1419"/>
          <w:gridCol w:w="989"/>
          <w:gridCol w:w="1447"/>
          <w:gridCol w:w="5095"/>
          <w:gridCol w:w="690"/>
          <w:gridCol w:w="709"/>
          <w:gridCol w:w="1557"/>
        </w:tblGrid>
      </w:tblGridChange>
    </w:tblGrid>
    <w:tr w:rsidR="00C35DC1" w:rsidRPr="00C35DC1" w14:paraId="6DF90534" w14:textId="77777777" w:rsidTr="00F86F43">
      <w:trPr>
        <w:ins w:id="114" w:author="Sebastien Coudevylle" w:date="2025-12-01T10:32:00Z"/>
        <w:trPrChange w:id="115" w:author="Sebastien Coudevylle" w:date="2025-12-01T10:35:00Z" w16du:dateUtc="2025-12-01T09:35:00Z">
          <w:trPr>
            <w:gridBefore w:val="2"/>
          </w:trPr>
        </w:trPrChange>
      </w:trPr>
      <w:tc>
        <w:tcPr>
          <w:tcW w:w="1419" w:type="dxa"/>
          <w:tcPrChange w:id="116" w:author="Sebastien Coudevylle" w:date="2025-12-01T10:35:00Z" w16du:dateUtc="2025-12-01T09:35:00Z">
            <w:tcPr>
              <w:tcW w:w="1447" w:type="dxa"/>
            </w:tcPr>
          </w:tcPrChange>
        </w:tcPr>
        <w:p w14:paraId="789213F3" w14:textId="77777777" w:rsidR="00C35DC1" w:rsidRDefault="00C35DC1" w:rsidP="00C35DC1">
          <w:pPr>
            <w:pStyle w:val="Header"/>
            <w:tabs>
              <w:tab w:val="right" w:pos="8505"/>
            </w:tabs>
            <w:rPr>
              <w:ins w:id="117" w:author="Sebastien Coudevylle" w:date="2025-12-01T10:32:00Z" w16du:dateUtc="2025-12-01T09:32:00Z"/>
              <w:sz w:val="18"/>
              <w:lang w:val="nl-NL"/>
            </w:rPr>
          </w:pPr>
          <w:ins w:id="118" w:author="Sebastien Coudevylle" w:date="2025-12-01T10:32:00Z" w16du:dateUtc="2025-12-01T09:32:00Z">
            <w:r>
              <w:rPr>
                <w:noProof/>
                <w:lang w:val="en-GB" w:eastAsia="en-GB"/>
              </w:rPr>
              <w:drawing>
                <wp:inline distT="0" distB="0" distL="0" distR="0" wp14:anchorId="7291A680" wp14:editId="403246E2">
                  <wp:extent cx="760657" cy="608220"/>
                  <wp:effectExtent l="0" t="0" r="1905" b="1905"/>
                  <wp:docPr id="6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56" cy="616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ins>
        </w:p>
      </w:tc>
      <w:tc>
        <w:tcPr>
          <w:tcW w:w="8221" w:type="dxa"/>
          <w:vAlign w:val="center"/>
          <w:tcPrChange w:id="119" w:author="Sebastien Coudevylle" w:date="2025-12-01T10:35:00Z" w16du:dateUtc="2025-12-01T09:35:00Z">
            <w:tcPr>
              <w:tcW w:w="5095" w:type="dxa"/>
            </w:tcPr>
          </w:tcPrChange>
        </w:tcPr>
        <w:p w14:paraId="17144292" w14:textId="0FC57A6A" w:rsidR="00C35DC1" w:rsidRPr="00F86F43" w:rsidRDefault="00C35DC1" w:rsidP="00F86F43">
          <w:pPr>
            <w:pStyle w:val="Header"/>
            <w:tabs>
              <w:tab w:val="right" w:pos="8505"/>
            </w:tabs>
            <w:jc w:val="center"/>
            <w:rPr>
              <w:ins w:id="120" w:author="Sebastien Coudevylle" w:date="2025-12-01T10:32:00Z" w16du:dateUtc="2025-12-01T09:32:00Z"/>
              <w:sz w:val="20"/>
              <w:lang w:val="nl-NL"/>
              <w:rPrChange w:id="121" w:author="Sebastien Coudevylle" w:date="2025-12-01T10:35:00Z" w16du:dateUtc="2025-12-01T09:35:00Z">
                <w:rPr>
                  <w:ins w:id="122" w:author="Sebastien Coudevylle" w:date="2025-12-01T10:32:00Z" w16du:dateUtc="2025-12-01T09:32:00Z"/>
                  <w:sz w:val="18"/>
                  <w:lang w:val="nl-NL"/>
                </w:rPr>
              </w:rPrChange>
            </w:rPr>
          </w:pPr>
          <w:ins w:id="123" w:author="Sebastien Coudevylle" w:date="2025-12-01T10:32:00Z" w16du:dateUtc="2025-12-01T09:32:00Z">
            <w:r w:rsidRPr="00F86F43">
              <w:rPr>
                <w:sz w:val="20"/>
                <w:lang w:val="nl-BE"/>
                <w:rPrChange w:id="124" w:author="Sebastien Coudevylle" w:date="2025-12-01T10:35:00Z" w16du:dateUtc="2025-12-01T09:35:00Z">
                  <w:rPr>
                    <w:lang w:val="nl-BE"/>
                  </w:rPr>
                </w:rPrChange>
              </w:rPr>
              <w:t>CERTIFICATIEPROGRAMMA VOOR HET MERKEN VAN VERPAKKINGSHOUT BESTEMD VOOR DE INTERNATIONALE HANDEL</w:t>
            </w:r>
          </w:ins>
          <w:ins w:id="125" w:author="Ward Van Peteghem" w:date="2025-12-09T09:08:00Z" w16du:dateUtc="2025-12-09T08:08:00Z">
            <w:r w:rsidR="001B1708">
              <w:rPr>
                <w:sz w:val="20"/>
                <w:lang w:val="nl-BE"/>
              </w:rPr>
              <w:t xml:space="preserve"> (ISPM 15)</w:t>
            </w:r>
          </w:ins>
        </w:p>
      </w:tc>
      <w:tc>
        <w:tcPr>
          <w:tcW w:w="709" w:type="dxa"/>
          <w:tcPrChange w:id="126" w:author="Sebastien Coudevylle" w:date="2025-12-01T10:35:00Z" w16du:dateUtc="2025-12-01T09:35:00Z">
            <w:tcPr>
              <w:tcW w:w="2956" w:type="dxa"/>
              <w:gridSpan w:val="3"/>
            </w:tcPr>
          </w:tcPrChange>
        </w:tcPr>
        <w:p w14:paraId="7F4AA716" w14:textId="044420DE" w:rsidR="00C35DC1" w:rsidRPr="00C35DC1" w:rsidRDefault="00C35DC1" w:rsidP="00C35DC1">
          <w:pPr>
            <w:pStyle w:val="Header"/>
            <w:tabs>
              <w:tab w:val="right" w:pos="8505"/>
            </w:tabs>
            <w:jc w:val="right"/>
            <w:rPr>
              <w:ins w:id="127" w:author="Sebastien Coudevylle" w:date="2025-12-01T10:32:00Z" w16du:dateUtc="2025-12-01T09:32:00Z"/>
              <w:rFonts w:asciiTheme="minorHAnsi" w:hAnsiTheme="minorHAnsi"/>
              <w:sz w:val="16"/>
              <w:szCs w:val="16"/>
              <w:lang w:val="nl-NL"/>
              <w:rPrChange w:id="128" w:author="Sebastien Coudevylle" w:date="2025-12-01T10:32:00Z" w16du:dateUtc="2025-12-01T09:32:00Z">
                <w:rPr>
                  <w:ins w:id="129" w:author="Sebastien Coudevylle" w:date="2025-12-01T10:32:00Z" w16du:dateUtc="2025-12-01T09:32:00Z"/>
                  <w:rFonts w:asciiTheme="minorHAnsi" w:hAnsiTheme="minorHAnsi"/>
                  <w:sz w:val="16"/>
                  <w:szCs w:val="16"/>
                </w:rPr>
              </w:rPrChange>
            </w:rPr>
          </w:pPr>
          <w:ins w:id="130" w:author="Sebastien Coudevylle" w:date="2025-12-01T10:33:00Z" w16du:dateUtc="2025-12-01T09:33:00Z">
            <w:r>
              <w:rPr>
                <w:rFonts w:asciiTheme="minorHAnsi" w:hAnsiTheme="minorHAnsi"/>
                <w:sz w:val="16"/>
                <w:szCs w:val="16"/>
                <w:lang w:val="nl-NL"/>
              </w:rPr>
              <w:t xml:space="preserve">p </w:t>
            </w:r>
          </w:ins>
          <w:ins w:id="131" w:author="Sebastien Coudevylle" w:date="2025-12-01T10:34:00Z" w16du:dateUtc="2025-12-01T09:34:00Z">
            <w:r w:rsidR="00F86F43">
              <w:rPr>
                <w:rFonts w:asciiTheme="minorHAnsi" w:hAnsiTheme="minorHAnsi"/>
                <w:sz w:val="16"/>
                <w:szCs w:val="16"/>
                <w:lang w:val="nl-NL"/>
              </w:rPr>
              <w:fldChar w:fldCharType="begin"/>
            </w:r>
            <w:r w:rsidR="00F86F43">
              <w:rPr>
                <w:rFonts w:asciiTheme="minorHAnsi" w:hAnsiTheme="minorHAnsi"/>
                <w:sz w:val="16"/>
                <w:szCs w:val="16"/>
                <w:lang w:val="nl-NL"/>
              </w:rPr>
              <w:instrText xml:space="preserve"> PAGE   \* MERGEFORMAT </w:instrText>
            </w:r>
            <w:r w:rsidR="00F86F43">
              <w:rPr>
                <w:rFonts w:asciiTheme="minorHAnsi" w:hAnsiTheme="minorHAnsi"/>
                <w:sz w:val="16"/>
                <w:szCs w:val="16"/>
                <w:lang w:val="nl-NL"/>
              </w:rPr>
              <w:fldChar w:fldCharType="separate"/>
            </w:r>
          </w:ins>
          <w:r w:rsidR="00F86F43">
            <w:rPr>
              <w:rFonts w:asciiTheme="minorHAnsi" w:hAnsiTheme="minorHAnsi"/>
              <w:noProof/>
              <w:sz w:val="16"/>
              <w:szCs w:val="16"/>
              <w:lang w:val="nl-NL"/>
            </w:rPr>
            <w:t>1</w:t>
          </w:r>
          <w:ins w:id="132" w:author="Sebastien Coudevylle" w:date="2025-12-01T10:34:00Z" w16du:dateUtc="2025-12-01T09:34:00Z">
            <w:r w:rsidR="00F86F43">
              <w:rPr>
                <w:rFonts w:asciiTheme="minorHAnsi" w:hAnsiTheme="minorHAnsi"/>
                <w:sz w:val="16"/>
                <w:szCs w:val="16"/>
                <w:lang w:val="nl-NL"/>
              </w:rPr>
              <w:fldChar w:fldCharType="end"/>
            </w:r>
            <w:r w:rsidR="00F86F43">
              <w:rPr>
                <w:rFonts w:asciiTheme="minorHAnsi" w:hAnsiTheme="minorHAnsi"/>
                <w:sz w:val="16"/>
                <w:szCs w:val="16"/>
                <w:lang w:val="nl-NL"/>
              </w:rPr>
              <w:t>/</w:t>
            </w:r>
            <w:r w:rsidR="00F86F43">
              <w:rPr>
                <w:rFonts w:asciiTheme="minorHAnsi" w:hAnsiTheme="minorHAnsi"/>
                <w:sz w:val="16"/>
                <w:szCs w:val="16"/>
                <w:lang w:val="nl-NL"/>
              </w:rPr>
              <w:fldChar w:fldCharType="begin"/>
            </w:r>
            <w:r w:rsidR="00F86F43">
              <w:rPr>
                <w:rFonts w:asciiTheme="minorHAnsi" w:hAnsiTheme="minorHAnsi"/>
                <w:sz w:val="16"/>
                <w:szCs w:val="16"/>
                <w:lang w:val="nl-NL"/>
              </w:rPr>
              <w:instrText xml:space="preserve"> NUMPAGES   \* MERGEFORMAT </w:instrText>
            </w:r>
            <w:r w:rsidR="00F86F43">
              <w:rPr>
                <w:rFonts w:asciiTheme="minorHAnsi" w:hAnsiTheme="minorHAnsi"/>
                <w:sz w:val="16"/>
                <w:szCs w:val="16"/>
                <w:lang w:val="nl-NL"/>
              </w:rPr>
              <w:fldChar w:fldCharType="separate"/>
            </w:r>
            <w:r w:rsidR="00F86F43">
              <w:rPr>
                <w:rFonts w:asciiTheme="minorHAnsi" w:hAnsiTheme="minorHAnsi"/>
                <w:noProof/>
                <w:sz w:val="16"/>
                <w:szCs w:val="16"/>
                <w:lang w:val="nl-NL"/>
              </w:rPr>
              <w:t>3</w:t>
            </w:r>
            <w:r w:rsidR="00F86F43">
              <w:rPr>
                <w:rFonts w:asciiTheme="minorHAnsi" w:hAnsiTheme="minorHAnsi"/>
                <w:sz w:val="16"/>
                <w:szCs w:val="16"/>
                <w:lang w:val="nl-NL"/>
              </w:rPr>
              <w:fldChar w:fldCharType="end"/>
            </w:r>
          </w:ins>
        </w:p>
      </w:tc>
    </w:tr>
  </w:tbl>
  <w:p w14:paraId="058A1F89" w14:textId="4200258F" w:rsidR="00F86F43" w:rsidRPr="00C35DC1" w:rsidRDefault="00C2738B">
    <w:pPr>
      <w:pStyle w:val="Header"/>
      <w:spacing w:after="480"/>
      <w:rPr>
        <w:sz w:val="12"/>
        <w:szCs w:val="12"/>
        <w:rPrChange w:id="133" w:author="Sebastien Coudevylle" w:date="2025-12-01T10:32:00Z" w16du:dateUtc="2025-12-01T09:32:00Z">
          <w:rPr>
            <w:sz w:val="18"/>
          </w:rPr>
        </w:rPrChange>
      </w:rPr>
      <w:pPrChange w:id="134" w:author="Sebastien Coudevylle" w:date="2025-12-01T10:39:00Z" w16du:dateUtc="2025-12-01T09:39:00Z">
        <w:pPr>
          <w:pStyle w:val="Header"/>
        </w:pPr>
      </w:pPrChange>
    </w:pPr>
    <w:del w:id="135" w:author="Sebastien Coudevylle" w:date="2025-12-01T10:30:00Z" w16du:dateUtc="2025-12-01T09:30:00Z">
      <w:r w:rsidRPr="00C35DC1" w:rsidDel="00C35DC1">
        <w:rPr>
          <w:sz w:val="12"/>
          <w:szCs w:val="12"/>
          <w:rPrChange w:id="136" w:author="Sebastien Coudevylle" w:date="2025-12-01T10:32:00Z" w16du:dateUtc="2025-12-01T09:32:00Z">
            <w:rPr/>
          </w:rPrChange>
        </w:rPr>
        <w:tab/>
      </w:r>
      <w:r w:rsidRPr="00C35DC1" w:rsidDel="00C35DC1">
        <w:rPr>
          <w:sz w:val="12"/>
          <w:szCs w:val="12"/>
          <w:rPrChange w:id="137" w:author="Sebastien Coudevylle" w:date="2025-12-01T10:32:00Z" w16du:dateUtc="2025-12-01T09:32:00Z">
            <w:rPr/>
          </w:rPrChange>
        </w:rPr>
        <w:tab/>
      </w:r>
      <w:r w:rsidRPr="00C35DC1" w:rsidDel="00C35DC1">
        <w:rPr>
          <w:sz w:val="12"/>
          <w:szCs w:val="12"/>
          <w:rPrChange w:id="138" w:author="Sebastien Coudevylle" w:date="2025-12-01T10:32:00Z" w16du:dateUtc="2025-12-01T09:32:00Z">
            <w:rPr>
              <w:sz w:val="18"/>
            </w:rPr>
          </w:rPrChange>
        </w:rPr>
        <w:delText>Doc. FO-12-Y01-01-N</w:delText>
      </w:r>
    </w:del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439"/>
    <w:multiLevelType w:val="singleLevel"/>
    <w:tmpl w:val="925EA17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" w15:restartNumberingAfterBreak="0">
    <w:nsid w:val="122431FD"/>
    <w:multiLevelType w:val="singleLevel"/>
    <w:tmpl w:val="C3D2C494"/>
    <w:lvl w:ilvl="0">
      <w:start w:val="1"/>
      <w:numFmt w:val="bullet"/>
      <w:pStyle w:val="Puces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" w15:restartNumberingAfterBreak="0">
    <w:nsid w:val="230F3639"/>
    <w:multiLevelType w:val="singleLevel"/>
    <w:tmpl w:val="925EA17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" w15:restartNumberingAfterBreak="0">
    <w:nsid w:val="6F40334B"/>
    <w:multiLevelType w:val="singleLevel"/>
    <w:tmpl w:val="925EA17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" w15:restartNumberingAfterBreak="0">
    <w:nsid w:val="72113601"/>
    <w:multiLevelType w:val="hybridMultilevel"/>
    <w:tmpl w:val="E7BE091E"/>
    <w:lvl w:ilvl="0" w:tplc="412A6A9C">
      <w:start w:val="5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eastAsia="Times New Roman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1743058">
    <w:abstractNumId w:val="1"/>
  </w:num>
  <w:num w:numId="2" w16cid:durableId="829756424">
    <w:abstractNumId w:val="1"/>
  </w:num>
  <w:num w:numId="3" w16cid:durableId="1010177428">
    <w:abstractNumId w:val="2"/>
  </w:num>
  <w:num w:numId="4" w16cid:durableId="265357530">
    <w:abstractNumId w:val="3"/>
  </w:num>
  <w:num w:numId="5" w16cid:durableId="1124270456">
    <w:abstractNumId w:val="0"/>
  </w:num>
  <w:num w:numId="6" w16cid:durableId="40226179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ebastien Coudevylle">
    <w15:presenceInfo w15:providerId="AD" w15:userId="S::sebastien@wood.be::3d625dbf-db3e-4748-bf7e-2fa7b1caf0c0"/>
  </w15:person>
  <w15:person w15:author="Ward Van Peteghem">
    <w15:presenceInfo w15:providerId="AD" w15:userId="S::ward@wood.be::7c7851cb-c52a-4d46-8afa-18e89e1508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hyphenationZone w:val="94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69A"/>
    <w:rsid w:val="000675E6"/>
    <w:rsid w:val="000A25B5"/>
    <w:rsid w:val="001B1708"/>
    <w:rsid w:val="001E0FA9"/>
    <w:rsid w:val="00322C9F"/>
    <w:rsid w:val="00324FC4"/>
    <w:rsid w:val="0035497E"/>
    <w:rsid w:val="00360F6D"/>
    <w:rsid w:val="00463823"/>
    <w:rsid w:val="0048037F"/>
    <w:rsid w:val="00525D5D"/>
    <w:rsid w:val="0053369A"/>
    <w:rsid w:val="005B34DA"/>
    <w:rsid w:val="0062558F"/>
    <w:rsid w:val="006457FF"/>
    <w:rsid w:val="0070265B"/>
    <w:rsid w:val="007A197F"/>
    <w:rsid w:val="007F7320"/>
    <w:rsid w:val="00872B60"/>
    <w:rsid w:val="008A704B"/>
    <w:rsid w:val="008F0972"/>
    <w:rsid w:val="00937B19"/>
    <w:rsid w:val="00A94A07"/>
    <w:rsid w:val="00AA20F7"/>
    <w:rsid w:val="00C13BFA"/>
    <w:rsid w:val="00C2738B"/>
    <w:rsid w:val="00C35DC1"/>
    <w:rsid w:val="00D1687F"/>
    <w:rsid w:val="00D44584"/>
    <w:rsid w:val="00D97A57"/>
    <w:rsid w:val="00EC1623"/>
    <w:rsid w:val="00F075C3"/>
    <w:rsid w:val="00F65964"/>
    <w:rsid w:val="00F86F43"/>
    <w:rsid w:val="00FE700C"/>
    <w:rsid w:val="332DA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,"/>
  <w14:docId w14:val="1BF5B980"/>
  <w15:chartTrackingRefBased/>
  <w15:docId w15:val="{25927600-4F9A-4A77-925A-8583FC09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val="fr-F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95"/>
        <w:tab w:val="right" w:pos="8789"/>
      </w:tabs>
    </w:pPr>
  </w:style>
  <w:style w:type="paragraph" w:styleId="Footer">
    <w:name w:val="footer"/>
    <w:basedOn w:val="Normal"/>
    <w:link w:val="FooterChar"/>
    <w:pPr>
      <w:tabs>
        <w:tab w:val="center" w:pos="4395"/>
        <w:tab w:val="right" w:pos="8789"/>
      </w:tabs>
    </w:pPr>
    <w:rPr>
      <w:sz w:val="16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pacing w:after="120"/>
    </w:pPr>
  </w:style>
  <w:style w:type="paragraph" w:customStyle="1" w:styleId="Closure">
    <w:name w:val="Closure"/>
    <w:basedOn w:val="BodyText"/>
    <w:next w:val="BodyText"/>
    <w:pPr>
      <w:spacing w:before="240" w:after="0"/>
    </w:pPr>
  </w:style>
  <w:style w:type="paragraph" w:styleId="Signature">
    <w:name w:val="Signature"/>
    <w:basedOn w:val="Normal"/>
    <w:next w:val="Normal"/>
    <w:pPr>
      <w:spacing w:before="1680" w:after="360"/>
    </w:pPr>
  </w:style>
  <w:style w:type="paragraph" w:customStyle="1" w:styleId="Vedette">
    <w:name w:val="Vedette"/>
    <w:basedOn w:val="BodyText"/>
    <w:next w:val="BodyText"/>
    <w:pPr>
      <w:spacing w:before="840"/>
    </w:pPr>
  </w:style>
  <w:style w:type="paragraph" w:customStyle="1" w:styleId="Puces">
    <w:name w:val="Puces"/>
    <w:basedOn w:val="Normal"/>
    <w:pPr>
      <w:numPr>
        <w:numId w:val="1"/>
      </w:numPr>
      <w:tabs>
        <w:tab w:val="left" w:pos="284"/>
      </w:tabs>
    </w:p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paragraph" w:styleId="Title">
    <w:name w:val="Title"/>
    <w:basedOn w:val="Normal"/>
    <w:qFormat/>
    <w:pPr>
      <w:ind w:left="1418"/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Titre">
    <w:name w:val="Titre"/>
    <w:basedOn w:val="Normal"/>
    <w:next w:val="BodyText"/>
    <w:pPr>
      <w:spacing w:after="240"/>
      <w:jc w:val="center"/>
    </w:pPr>
    <w:rPr>
      <w:rFonts w:cs="Arial"/>
      <w:b/>
      <w:spacing w:val="-3"/>
      <w:sz w:val="26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53369A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35DC1"/>
    <w:rPr>
      <w:rFonts w:ascii="Arial" w:hAnsi="Arial"/>
      <w:sz w:val="22"/>
      <w:lang w:val="fr-FR" w:eastAsia="en-US"/>
    </w:rPr>
  </w:style>
  <w:style w:type="character" w:customStyle="1" w:styleId="FooterChar">
    <w:name w:val="Footer Char"/>
    <w:basedOn w:val="DefaultParagraphFont"/>
    <w:link w:val="Footer"/>
    <w:rsid w:val="00C35DC1"/>
    <w:rPr>
      <w:rFonts w:ascii="Arial" w:hAnsi="Arial"/>
      <w:sz w:val="16"/>
      <w:lang w:val="fr-FR" w:eastAsia="en-US"/>
    </w:rPr>
  </w:style>
  <w:style w:type="character" w:customStyle="1" w:styleId="HeaderChar">
    <w:name w:val="Header Char"/>
    <w:basedOn w:val="DefaultParagraphFont"/>
    <w:link w:val="Header"/>
    <w:rsid w:val="00C35DC1"/>
    <w:rPr>
      <w:rFonts w:ascii="Arial" w:hAnsi="Arial"/>
      <w:sz w:val="22"/>
      <w:lang w:val="fr-FR" w:eastAsia="en-US"/>
    </w:rPr>
  </w:style>
  <w:style w:type="table" w:styleId="TableGrid">
    <w:name w:val="Table Grid"/>
    <w:basedOn w:val="TableNormal"/>
    <w:rsid w:val="00C35DC1"/>
    <w:rPr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%20Files\Microsoft%20Office\Templates\Gdms98\Letter98F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4c343-edb1-4249-a452-55b561b8fab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38479256EA14EBE7F502E1326F068" ma:contentTypeVersion="14" ma:contentTypeDescription="Een nieuw document maken." ma:contentTypeScope="" ma:versionID="ed6e4b5b109fac37a79aeb80581891f0">
  <xsd:schema xmlns:xsd="http://www.w3.org/2001/XMLSchema" xmlns:xs="http://www.w3.org/2001/XMLSchema" xmlns:p="http://schemas.microsoft.com/office/2006/metadata/properties" xmlns:ns2="4494c343-edb1-4249-a452-55b561b8fabb" xmlns:ns3="f05a2848-0f97-45c6-822d-5782bd2d5591" targetNamespace="http://schemas.microsoft.com/office/2006/metadata/properties" ma:root="true" ma:fieldsID="a6a1ccffc45dbb4b9da62196b7eb8929" ns2:_="" ns3:_="">
    <xsd:import namespace="4494c343-edb1-4249-a452-55b561b8fabb"/>
    <xsd:import namespace="f05a2848-0f97-45c6-822d-5782bd2d55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4c343-edb1-4249-a452-55b561b8fa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f93a829-acf1-4450-9b63-69a3eced3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a2848-0f97-45c6-822d-5782bd2d559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A20505-002A-4C14-B263-5D72F99225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49B682-E3DE-4CBC-B1BD-928EF35037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583249-2819-4801-B04D-DDFE2783555D}"/>
</file>

<file path=docProps/app.xml><?xml version="1.0" encoding="utf-8"?>
<Properties xmlns="http://schemas.openxmlformats.org/officeDocument/2006/extended-properties" xmlns:vt="http://schemas.openxmlformats.org/officeDocument/2006/docPropsVTypes">
  <Template>Letter98F.dot</Template>
  <TotalTime>0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PROGRAMME DE CERTIFICATION DU MARQUAGE DES EMBALLAGES EN BOIS</vt:lpstr>
    </vt:vector>
  </TitlesOfParts>
  <Manager>mvl</Manager>
  <Company>CTIB</Company>
  <LinksUpToDate>false</LinksUpToDate>
  <CharactersWithSpaces>3052</CharactersWithSpaces>
  <SharedDoc>false</SharedDoc>
  <HLinks>
    <vt:vector size="6" baseType="variant">
      <vt:variant>
        <vt:i4>786492</vt:i4>
      </vt:variant>
      <vt:variant>
        <vt:i4>0</vt:i4>
      </vt:variant>
      <vt:variant>
        <vt:i4>0</vt:i4>
      </vt:variant>
      <vt:variant>
        <vt:i4>5</vt:i4>
      </vt:variant>
      <vt:variant>
        <vt:lpwstr>http://www.ctib-tchn.be/ispm15_n.htm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DE CERTIFICATION DU MARQUAGE DES EMBALLAGES EN BOIS</dc:title>
  <dc:subject>CERTIFICATION : Demande de certification</dc:subject>
  <dc:creator>Marc Van Leemput</dc:creator>
  <cp:keywords/>
  <dc:description>1st page with small logo</dc:description>
  <cp:lastModifiedBy>Sebastien Coudevylle</cp:lastModifiedBy>
  <cp:revision>7</cp:revision>
  <cp:lastPrinted>2009-07-13T12:25:00Z</cp:lastPrinted>
  <dcterms:created xsi:type="dcterms:W3CDTF">2022-04-15T14:07:00Z</dcterms:created>
  <dcterms:modified xsi:type="dcterms:W3CDTF">2025-12-09T08:54:00Z</dcterms:modified>
  <cp:category>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0x01010092A38479256EA14EBE7F502E1326F068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