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8BD76" w14:textId="3DA40320" w:rsidR="00916D59" w:rsidDel="006B212F" w:rsidRDefault="00916D59" w:rsidP="00916D59">
      <w:pPr>
        <w:pStyle w:val="Titre"/>
        <w:spacing w:after="60"/>
        <w:rPr>
          <w:del w:id="0" w:author="Sebastien Coudevylle" w:date="2025-12-01T10:55:00Z" w16du:dateUtc="2025-12-01T09:55:00Z"/>
          <w:sz w:val="22"/>
          <w:u w:val="none"/>
        </w:rPr>
      </w:pPr>
      <w:del w:id="1" w:author="Sebastien Coudevylle" w:date="2025-12-01T10:55:00Z" w16du:dateUtc="2025-12-01T09:55:00Z">
        <w:r w:rsidDel="006B212F">
          <w:rPr>
            <w:sz w:val="22"/>
            <w:u w:val="none"/>
          </w:rPr>
          <w:delText xml:space="preserve">PROGRAMME DE CERTIFICATION DU MARQUAGE DES BOIS D’EMBALLAGE </w:delText>
        </w:r>
        <w:r w:rsidDel="006B212F">
          <w:rPr>
            <w:sz w:val="22"/>
            <w:u w:val="none"/>
          </w:rPr>
          <w:br/>
          <w:delText>DESTINÉS AU COMMERCE INTERNATIONAL</w:delText>
        </w:r>
      </w:del>
    </w:p>
    <w:p w14:paraId="3FC8BD77" w14:textId="754D228B" w:rsidR="00916D59" w:rsidRPr="00916D59" w:rsidDel="006B212F" w:rsidRDefault="00DA6FDD" w:rsidP="00916D59">
      <w:pPr>
        <w:pStyle w:val="Title"/>
        <w:ind w:left="0"/>
        <w:rPr>
          <w:del w:id="2" w:author="Sebastien Coudevylle" w:date="2025-12-01T10:55:00Z" w16du:dateUtc="2025-12-01T09:55:00Z"/>
          <w:b w:val="0"/>
        </w:rPr>
      </w:pPr>
      <w:del w:id="3" w:author="Sebastien Coudevylle" w:date="2025-12-01T10:55:00Z" w16du:dateUtc="2025-12-01T09:55:00Z">
        <w:r>
          <w:pict w14:anchorId="3FC8BDC4">
            <v:rect id="_x0000_i1025" style="width:0;height:1.5pt" o:hralign="center" o:hrstd="t" o:hr="t" fillcolor="gray" stroked="f"/>
          </w:pict>
        </w:r>
      </w:del>
    </w:p>
    <w:p w14:paraId="3FC8BD78" w14:textId="77777777" w:rsidR="00916D59" w:rsidRPr="00916D59" w:rsidRDefault="00916D59" w:rsidP="00916D59">
      <w:pPr>
        <w:pStyle w:val="Title"/>
        <w:ind w:left="0"/>
        <w:rPr>
          <w:b w:val="0"/>
        </w:rPr>
      </w:pPr>
    </w:p>
    <w:p w14:paraId="3FC8BD79" w14:textId="77777777" w:rsidR="00916D59" w:rsidRPr="00FB3F66" w:rsidRDefault="00916D59" w:rsidP="00916D59">
      <w:pPr>
        <w:pStyle w:val="Title"/>
        <w:ind w:left="0"/>
      </w:pPr>
      <w:r w:rsidRPr="00FB3F66">
        <w:t>DEMANDE DE CERTIFICATION</w:t>
      </w:r>
    </w:p>
    <w:p w14:paraId="3FC8BD7A" w14:textId="77777777" w:rsidR="00916D59" w:rsidRPr="00916D59" w:rsidRDefault="00916D59" w:rsidP="00916D59">
      <w:pPr>
        <w:pStyle w:val="Title"/>
        <w:ind w:left="0"/>
        <w:rPr>
          <w:b w:val="0"/>
        </w:rPr>
      </w:pPr>
    </w:p>
    <w:p w14:paraId="3FC8BD7B" w14:textId="77777777" w:rsidR="00916D59" w:rsidRDefault="00916D59" w:rsidP="00916D59">
      <w:pPr>
        <w:pStyle w:val="Title"/>
        <w:ind w:left="0"/>
        <w:rPr>
          <w:ins w:id="4" w:author="Ward Van Peteghem" w:date="2025-12-09T09:11:00Z" w16du:dateUtc="2025-12-09T08:11:00Z"/>
        </w:rPr>
      </w:pPr>
      <w:r w:rsidRPr="00FB3F66">
        <w:t>DOCUMENT À RENVOYER</w:t>
      </w:r>
    </w:p>
    <w:p w14:paraId="709ECF51" w14:textId="77777777" w:rsidR="000E22D2" w:rsidRDefault="000E22D2" w:rsidP="00916D59">
      <w:pPr>
        <w:pStyle w:val="Title"/>
        <w:ind w:left="0"/>
        <w:rPr>
          <w:ins w:id="5" w:author="Ward Van Peteghem" w:date="2025-12-09T09:11:00Z" w16du:dateUtc="2025-12-09T08:11:00Z"/>
        </w:rPr>
      </w:pPr>
    </w:p>
    <w:p w14:paraId="3CFF40B8" w14:textId="2665F2A9" w:rsidR="000E22D2" w:rsidRPr="00FB3F66" w:rsidRDefault="000E22D2" w:rsidP="00916D59">
      <w:pPr>
        <w:pStyle w:val="Title"/>
        <w:ind w:left="0"/>
      </w:pPr>
      <w:ins w:id="6" w:author="Ward Van Peteghem" w:date="2025-12-09T09:11:00Z" w16du:dateUtc="2025-12-09T08:11:00Z">
        <w:r>
          <w:t>Email : certification@wood.be</w:t>
        </w:r>
      </w:ins>
    </w:p>
    <w:p w14:paraId="3FC8BD7C" w14:textId="28557B2F" w:rsidR="00916D59" w:rsidDel="000E22D2" w:rsidRDefault="00916D59" w:rsidP="00916D59">
      <w:pPr>
        <w:pStyle w:val="BodyText"/>
        <w:tabs>
          <w:tab w:val="right" w:leader="dot" w:pos="8222"/>
        </w:tabs>
        <w:spacing w:after="0"/>
        <w:jc w:val="center"/>
        <w:rPr>
          <w:del w:id="7" w:author="Ward Van Peteghem" w:date="2025-12-09T09:11:00Z" w16du:dateUtc="2025-12-09T08:11:00Z"/>
        </w:rPr>
      </w:pPr>
      <w:del w:id="8" w:author="Ward Van Peteghem" w:date="2025-12-09T09:11:00Z" w16du:dateUtc="2025-12-09T08:11:00Z">
        <w:r w:rsidDel="000E22D2">
          <w:delText>au Secrétariat « CERTIFICATION PRODUITS » d</w:delText>
        </w:r>
      </w:del>
      <w:ins w:id="9" w:author="Sebastien Coudevylle" w:date="2025-12-01T10:55:00Z" w16du:dateUtc="2025-12-01T09:55:00Z">
        <w:del w:id="10" w:author="Ward Van Peteghem" w:date="2025-12-09T09:11:00Z" w16du:dateUtc="2025-12-09T08:11:00Z">
          <w:r w:rsidR="006B212F" w:rsidDel="000E22D2">
            <w:delText>e WOOD.BE</w:delText>
          </w:r>
        </w:del>
      </w:ins>
      <w:del w:id="11" w:author="Ward Van Peteghem" w:date="2025-12-09T09:11:00Z" w16du:dateUtc="2025-12-09T08:11:00Z">
        <w:r w:rsidDel="000E22D2">
          <w:delText>u CTIB</w:delText>
        </w:r>
      </w:del>
    </w:p>
    <w:p w14:paraId="3FC8BD7D" w14:textId="26D92498" w:rsidR="00916D59" w:rsidDel="000E22D2" w:rsidRDefault="00916D59" w:rsidP="00916D59">
      <w:pPr>
        <w:pStyle w:val="BodyText"/>
        <w:tabs>
          <w:tab w:val="right" w:leader="dot" w:pos="8222"/>
        </w:tabs>
        <w:spacing w:after="0"/>
        <w:jc w:val="center"/>
        <w:rPr>
          <w:del w:id="12" w:author="Ward Van Peteghem" w:date="2025-12-09T09:11:00Z" w16du:dateUtc="2025-12-09T08:11:00Z"/>
        </w:rPr>
      </w:pPr>
      <w:del w:id="13" w:author="Ward Van Peteghem" w:date="2025-12-09T09:11:00Z" w16du:dateUtc="2025-12-09T08:11:00Z">
        <w:r w:rsidDel="000E22D2">
          <w:delText>Allée Hof ter Vleest, 3  à   1070  Bruxelles</w:delText>
        </w:r>
      </w:del>
    </w:p>
    <w:p w14:paraId="3FC8BD7E" w14:textId="6934DD71" w:rsidR="00916D59" w:rsidDel="000E22D2" w:rsidRDefault="00916D59" w:rsidP="00916D59">
      <w:pPr>
        <w:pStyle w:val="BodyText"/>
        <w:tabs>
          <w:tab w:val="right" w:leader="dot" w:pos="8222"/>
        </w:tabs>
        <w:ind w:right="-1"/>
        <w:jc w:val="center"/>
        <w:rPr>
          <w:del w:id="14" w:author="Ward Van Peteghem" w:date="2025-12-09T09:11:00Z" w16du:dateUtc="2025-12-09T08:11:00Z"/>
        </w:rPr>
      </w:pPr>
      <w:del w:id="15" w:author="Ward Van Peteghem" w:date="2025-12-09T09:11:00Z" w16du:dateUtc="2025-12-09T08:11:00Z">
        <w:r w:rsidDel="000E22D2">
          <w:delText>Fax : +32 (0)2 558 15 89</w:delText>
        </w:r>
      </w:del>
    </w:p>
    <w:p w14:paraId="3FC8BD7F" w14:textId="2E31514B" w:rsidR="00916D59" w:rsidDel="000E22D2" w:rsidRDefault="00916D59" w:rsidP="00916D59">
      <w:pPr>
        <w:pStyle w:val="BodyText"/>
        <w:tabs>
          <w:tab w:val="right" w:leader="dot" w:pos="8222"/>
        </w:tabs>
        <w:ind w:right="-1"/>
        <w:jc w:val="left"/>
        <w:rPr>
          <w:del w:id="16" w:author="Ward Van Peteghem" w:date="2025-12-09T09:11:00Z" w16du:dateUtc="2025-12-09T08:11:00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985"/>
      </w:tblGrid>
      <w:tr w:rsidR="00916D59" w:rsidDel="000E22D2" w14:paraId="3FC8BD82" w14:textId="614303AF" w:rsidTr="00331248">
        <w:trPr>
          <w:cantSplit/>
          <w:trHeight w:val="400"/>
          <w:del w:id="17" w:author="Ward Van Peteghem" w:date="2025-12-09T09:11:00Z"/>
        </w:trPr>
        <w:tc>
          <w:tcPr>
            <w:tcW w:w="2338" w:type="dxa"/>
            <w:vMerge w:val="restart"/>
            <w:shd w:val="clear" w:color="000000" w:fill="E6E6E6"/>
            <w:vAlign w:val="center"/>
          </w:tcPr>
          <w:p w14:paraId="3FC8BD80" w14:textId="35087553" w:rsidR="00916D59" w:rsidDel="000E22D2" w:rsidRDefault="00916D59" w:rsidP="00331248">
            <w:pPr>
              <w:pStyle w:val="BodyText"/>
              <w:tabs>
                <w:tab w:val="right" w:leader="dot" w:pos="8222"/>
              </w:tabs>
              <w:spacing w:after="0"/>
              <w:jc w:val="center"/>
              <w:rPr>
                <w:del w:id="18" w:author="Ward Van Peteghem" w:date="2025-12-09T09:11:00Z" w16du:dateUtc="2025-12-09T08:11:00Z"/>
              </w:rPr>
            </w:pPr>
            <w:del w:id="19" w:author="Ward Van Peteghem" w:date="2025-12-09T09:11:00Z" w16du:dateUtc="2025-12-09T08:11:00Z">
              <w:r w:rsidDel="000E22D2">
                <w:delText>Numéro de dossier</w:delText>
              </w:r>
            </w:del>
          </w:p>
        </w:tc>
        <w:tc>
          <w:tcPr>
            <w:tcW w:w="1985" w:type="dxa"/>
            <w:shd w:val="clear" w:color="000000" w:fill="F3F3F3"/>
            <w:vAlign w:val="center"/>
          </w:tcPr>
          <w:p w14:paraId="3FC8BD81" w14:textId="2089CB25" w:rsidR="00916D59" w:rsidDel="000E22D2" w:rsidRDefault="00916D59" w:rsidP="00331248">
            <w:pPr>
              <w:pStyle w:val="BodyText"/>
              <w:tabs>
                <w:tab w:val="right" w:leader="dot" w:pos="8222"/>
              </w:tabs>
              <w:spacing w:after="0"/>
              <w:jc w:val="left"/>
              <w:rPr>
                <w:del w:id="20" w:author="Ward Van Peteghem" w:date="2025-12-09T09:11:00Z" w16du:dateUtc="2025-12-09T08:11:00Z"/>
              </w:rPr>
            </w:pPr>
          </w:p>
        </w:tc>
      </w:tr>
      <w:tr w:rsidR="00916D59" w:rsidDel="000E22D2" w14:paraId="3FC8BD85" w14:textId="5D80E8CD" w:rsidTr="00331248">
        <w:trPr>
          <w:cantSplit/>
          <w:trHeight w:hRule="exact" w:val="170"/>
          <w:del w:id="21" w:author="Ward Van Peteghem" w:date="2025-12-09T09:11:00Z"/>
        </w:trPr>
        <w:tc>
          <w:tcPr>
            <w:tcW w:w="2338" w:type="dxa"/>
            <w:vMerge/>
            <w:shd w:val="clear" w:color="000000" w:fill="E6E6E6"/>
            <w:vAlign w:val="center"/>
          </w:tcPr>
          <w:p w14:paraId="3FC8BD83" w14:textId="62F14815" w:rsidR="00916D59" w:rsidDel="000E22D2" w:rsidRDefault="00916D59" w:rsidP="00331248">
            <w:pPr>
              <w:pStyle w:val="BodyText"/>
              <w:tabs>
                <w:tab w:val="right" w:leader="dot" w:pos="8222"/>
              </w:tabs>
              <w:spacing w:after="0"/>
              <w:jc w:val="right"/>
              <w:rPr>
                <w:del w:id="22" w:author="Ward Van Peteghem" w:date="2025-12-09T09:11:00Z" w16du:dateUtc="2025-12-09T08:11:00Z"/>
                <w:sz w:val="12"/>
              </w:rPr>
            </w:pPr>
          </w:p>
        </w:tc>
        <w:tc>
          <w:tcPr>
            <w:tcW w:w="1985" w:type="dxa"/>
            <w:shd w:val="clear" w:color="000000" w:fill="E6E6E6"/>
            <w:vAlign w:val="center"/>
          </w:tcPr>
          <w:p w14:paraId="3FC8BD84" w14:textId="5D6742F7" w:rsidR="00916D59" w:rsidDel="000E22D2" w:rsidRDefault="00916D59" w:rsidP="00331248">
            <w:pPr>
              <w:pStyle w:val="BodyText"/>
              <w:tabs>
                <w:tab w:val="right" w:leader="dot" w:pos="8222"/>
              </w:tabs>
              <w:spacing w:after="0"/>
              <w:jc w:val="right"/>
              <w:rPr>
                <w:del w:id="23" w:author="Ward Van Peteghem" w:date="2025-12-09T09:11:00Z" w16du:dateUtc="2025-12-09T08:11:00Z"/>
                <w:sz w:val="12"/>
              </w:rPr>
            </w:pPr>
            <w:del w:id="24" w:author="Ward Van Peteghem" w:date="2025-12-09T09:11:00Z" w16du:dateUtc="2025-12-09T08:11:00Z">
              <w:r w:rsidDel="000E22D2">
                <w:rPr>
                  <w:sz w:val="12"/>
                </w:rPr>
                <w:delText xml:space="preserve">case réservée </w:delText>
              </w:r>
            </w:del>
            <w:ins w:id="25" w:author="Sebastien Coudevylle" w:date="2025-12-01T10:55:00Z" w16du:dateUtc="2025-12-01T09:55:00Z">
              <w:del w:id="26" w:author="Ward Van Peteghem" w:date="2025-12-09T09:11:00Z" w16du:dateUtc="2025-12-09T08:11:00Z">
                <w:r w:rsidR="006B212F" w:rsidDel="000E22D2">
                  <w:rPr>
                    <w:sz w:val="12"/>
                  </w:rPr>
                  <w:delText>à WOOD.BE</w:delText>
                </w:r>
              </w:del>
            </w:ins>
            <w:del w:id="27" w:author="Ward Van Peteghem" w:date="2025-12-09T09:11:00Z" w16du:dateUtc="2025-12-09T08:11:00Z">
              <w:r w:rsidDel="000E22D2">
                <w:rPr>
                  <w:sz w:val="12"/>
                </w:rPr>
                <w:delText>au CTIB</w:delText>
              </w:r>
            </w:del>
          </w:p>
        </w:tc>
      </w:tr>
    </w:tbl>
    <w:p w14:paraId="3FC8BD86" w14:textId="356FEFF8" w:rsidR="00916D59" w:rsidDel="000E22D2" w:rsidRDefault="00916D59" w:rsidP="00916D59">
      <w:pPr>
        <w:pStyle w:val="BodyText"/>
        <w:tabs>
          <w:tab w:val="right" w:leader="dot" w:pos="8222"/>
        </w:tabs>
        <w:ind w:right="-1"/>
        <w:jc w:val="left"/>
        <w:rPr>
          <w:del w:id="28" w:author="Ward Van Peteghem" w:date="2025-12-09T09:11:00Z" w16du:dateUtc="2025-12-09T08:11:00Z"/>
        </w:rPr>
      </w:pPr>
    </w:p>
    <w:p w14:paraId="3FC8BD87" w14:textId="77777777" w:rsidR="00916D59" w:rsidRDefault="00916D59" w:rsidP="00916D59">
      <w:pPr>
        <w:pStyle w:val="BodyText"/>
        <w:tabs>
          <w:tab w:val="right" w:leader="dot" w:pos="8222"/>
        </w:tabs>
        <w:ind w:right="-1"/>
        <w:rPr>
          <w:ins w:id="29" w:author="Ward Van Peteghem" w:date="2025-12-09T09:11:00Z" w16du:dateUtc="2025-12-09T08:11:00Z"/>
        </w:rPr>
      </w:pPr>
    </w:p>
    <w:p w14:paraId="2016B420" w14:textId="77777777" w:rsidR="000E22D2" w:rsidRDefault="000E22D2" w:rsidP="00916D59">
      <w:pPr>
        <w:pStyle w:val="BodyText"/>
        <w:tabs>
          <w:tab w:val="right" w:leader="dot" w:pos="8222"/>
        </w:tabs>
        <w:ind w:right="-1"/>
      </w:pPr>
    </w:p>
    <w:p w14:paraId="3FC8BD88" w14:textId="77777777" w:rsidR="00916D59" w:rsidRDefault="00916D59" w:rsidP="00916D59">
      <w:pPr>
        <w:pStyle w:val="BodyText"/>
        <w:tabs>
          <w:tab w:val="right" w:leader="dot" w:pos="8789"/>
        </w:tabs>
        <w:ind w:right="-1"/>
        <w:jc w:val="left"/>
      </w:pPr>
      <w:r>
        <w:t>Le soussigné (</w:t>
      </w:r>
      <w:r>
        <w:rPr>
          <w:sz w:val="16"/>
        </w:rPr>
        <w:t>nom, prénom)</w:t>
      </w:r>
      <w:r>
        <w:t xml:space="preserve"> </w:t>
      </w:r>
      <w:r>
        <w:tab/>
      </w:r>
    </w:p>
    <w:p w14:paraId="3FC8BD89" w14:textId="0D4BBB65" w:rsidR="00916D59" w:rsidRDefault="00916D59" w:rsidP="00916D59">
      <w:pPr>
        <w:pStyle w:val="BodyText"/>
        <w:spacing w:after="0"/>
      </w:pPr>
      <w:r>
        <w:t>exerçant les fonction de …………………………………………..……. auprès de la société</w:t>
      </w:r>
      <w:del w:id="30" w:author="Sebastien Coudevylle" w:date="2025-12-01T11:07:00Z" w16du:dateUtc="2025-12-01T10:07:00Z">
        <w:r w:rsidDel="0059791C">
          <w:fldChar w:fldCharType="begin"/>
        </w:r>
        <w:r w:rsidDel="0059791C">
          <w:delInstrText xml:space="preserve"> NOTEREF _Ref490317622  \* MERGEFORMAT </w:delInstrText>
        </w:r>
        <w:r w:rsidDel="0059791C">
          <w:fldChar w:fldCharType="separate"/>
        </w:r>
      </w:del>
      <w:del w:id="31" w:author="Sebastien Coudevylle" w:date="2025-12-01T10:58:00Z" w16du:dateUtc="2025-12-01T09:58:00Z">
        <w:r w:rsidDel="006B212F">
          <w:rPr>
            <w:vertAlign w:val="superscript"/>
          </w:rPr>
          <w:delText>2</w:delText>
        </w:r>
      </w:del>
      <w:del w:id="32" w:author="Sebastien Coudevylle" w:date="2025-12-01T11:07:00Z" w16du:dateUtc="2025-12-01T10:07:00Z">
        <w:r w:rsidDel="0059791C">
          <w:rPr>
            <w:vertAlign w:val="superscript"/>
          </w:rPr>
          <w:fldChar w:fldCharType="end"/>
        </w:r>
        <w:r w:rsidDel="0059791C">
          <w:delText> </w:delText>
        </w:r>
      </w:del>
      <w:r>
        <w:t>:</w:t>
      </w:r>
    </w:p>
    <w:p w14:paraId="3FC8BD8A" w14:textId="77777777" w:rsidR="00916D59" w:rsidRDefault="00916D59" w:rsidP="00916D59">
      <w:pPr>
        <w:pStyle w:val="BodyText"/>
        <w:spacing w:after="0"/>
      </w:pPr>
    </w:p>
    <w:tbl>
      <w:tblPr>
        <w:tblW w:w="0" w:type="auto"/>
        <w:tblInd w:w="108" w:type="dxa"/>
        <w:tblBorders>
          <w:top w:val="dotted" w:sz="4" w:space="0" w:color="auto"/>
          <w:bottom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916D59" w14:paraId="3FC8BD8C" w14:textId="77777777" w:rsidTr="00331248">
        <w:tc>
          <w:tcPr>
            <w:tcW w:w="8789" w:type="dxa"/>
            <w:tcBorders>
              <w:top w:val="nil"/>
              <w:bottom w:val="dotted" w:sz="4" w:space="0" w:color="auto"/>
            </w:tcBorders>
          </w:tcPr>
          <w:p w14:paraId="3FC8BD8B" w14:textId="77777777" w:rsidR="00916D59" w:rsidRDefault="00916D59" w:rsidP="00331248">
            <w:pPr>
              <w:spacing w:before="20"/>
              <w:jc w:val="left"/>
              <w:rPr>
                <w:lang w:val="fr-BE"/>
              </w:rPr>
            </w:pPr>
            <w:r>
              <w:sym w:font="Wingdings" w:char="F0D8"/>
            </w:r>
          </w:p>
        </w:tc>
      </w:tr>
      <w:tr w:rsidR="00916D59" w14:paraId="3FC8BD8E" w14:textId="77777777" w:rsidTr="00331248">
        <w:trPr>
          <w:trHeight w:hRule="exact" w:val="200"/>
        </w:trPr>
        <w:tc>
          <w:tcPr>
            <w:tcW w:w="8789" w:type="dxa"/>
            <w:tcBorders>
              <w:top w:val="dotted" w:sz="4" w:space="0" w:color="auto"/>
            </w:tcBorders>
          </w:tcPr>
          <w:p w14:paraId="3FC8BD8D" w14:textId="77777777" w:rsidR="00916D59" w:rsidRDefault="00916D59" w:rsidP="00331248">
            <w:pPr>
              <w:spacing w:before="20"/>
              <w:jc w:val="left"/>
              <w:rPr>
                <w:sz w:val="20"/>
                <w:vertAlign w:val="superscript"/>
                <w:lang w:val="fr-BE"/>
              </w:rPr>
            </w:pPr>
            <w:r>
              <w:rPr>
                <w:sz w:val="20"/>
                <w:vertAlign w:val="superscript"/>
                <w:lang w:val="fr-BE"/>
              </w:rPr>
              <w:t>Nom et adresse de la société</w:t>
            </w:r>
          </w:p>
        </w:tc>
      </w:tr>
      <w:tr w:rsidR="00916D59" w14:paraId="3FC8BD90" w14:textId="77777777" w:rsidTr="00331248">
        <w:tc>
          <w:tcPr>
            <w:tcW w:w="8789" w:type="dxa"/>
            <w:tcBorders>
              <w:top w:val="nil"/>
              <w:bottom w:val="dotted" w:sz="4" w:space="0" w:color="auto"/>
            </w:tcBorders>
          </w:tcPr>
          <w:p w14:paraId="3FC8BD8F" w14:textId="77777777" w:rsidR="00916D59" w:rsidRDefault="00916D59" w:rsidP="00331248">
            <w:pPr>
              <w:spacing w:before="20"/>
              <w:jc w:val="left"/>
              <w:rPr>
                <w:lang w:val="fr-BE"/>
              </w:rPr>
            </w:pPr>
            <w:r>
              <w:sym w:font="Wingdings" w:char="F0D8"/>
            </w:r>
          </w:p>
        </w:tc>
      </w:tr>
    </w:tbl>
    <w:p w14:paraId="3FC8BD91" w14:textId="77777777" w:rsidR="00916D59" w:rsidRDefault="00916D59" w:rsidP="00916D59">
      <w:pPr>
        <w:pStyle w:val="BodyText"/>
        <w:spacing w:after="0"/>
        <w:rPr>
          <w:lang w:val="fr-BE"/>
        </w:rPr>
      </w:pPr>
    </w:p>
    <w:p w14:paraId="3FC8BD92" w14:textId="77777777" w:rsidR="00916D59" w:rsidRDefault="00916D59" w:rsidP="00916D59">
      <w:pPr>
        <w:pStyle w:val="BodyText"/>
      </w:pPr>
      <w:r>
        <w:t>et dûment habilité à représenter celle-ci,</w:t>
      </w:r>
    </w:p>
    <w:p w14:paraId="3FC8BD93" w14:textId="77777777" w:rsidR="00916D59" w:rsidRDefault="00916D59" w:rsidP="00916D59">
      <w:pPr>
        <w:pStyle w:val="BodyText"/>
      </w:pPr>
    </w:p>
    <w:p w14:paraId="3FC8BD94" w14:textId="0F066CE8" w:rsidR="00916D59" w:rsidRDefault="00916D59" w:rsidP="00916D59">
      <w:pPr>
        <w:pStyle w:val="BodyText"/>
        <w:numPr>
          <w:ilvl w:val="0"/>
          <w:numId w:val="1"/>
        </w:numPr>
        <w:tabs>
          <w:tab w:val="clear" w:pos="360"/>
          <w:tab w:val="num" w:pos="284"/>
        </w:tabs>
        <w:spacing w:after="0"/>
      </w:pPr>
      <w:r>
        <w:t xml:space="preserve">déclare avoir pris connaissance des modalités d’application du programme de certification décrites dans le règlement particulier </w:t>
      </w:r>
      <w:fldSimple w:instr=" REF Reg_part  \* MERGEFORMAT ">
        <w:ins w:id="33" w:author="Sebastien Coudevylle" w:date="2025-12-01T10:58:00Z" w16du:dateUtc="2025-12-01T09:58:00Z">
          <w:r w:rsidR="006B212F">
            <w:t>IC-12-Y02-03</w:t>
          </w:r>
        </w:ins>
        <w:del w:id="34" w:author="Sebastien Coudevylle" w:date="2025-12-01T10:58:00Z" w16du:dateUtc="2025-12-01T09:58:00Z">
          <w:r w:rsidDel="006B212F">
            <w:delText>FO-12-Y02-03</w:delText>
          </w:r>
        </w:del>
      </w:fldSimple>
      <w:r>
        <w:t>,</w:t>
      </w:r>
    </w:p>
    <w:p w14:paraId="3FC8BD95" w14:textId="2F11F4A6" w:rsidR="00916D59" w:rsidRDefault="00916D59" w:rsidP="00916D59">
      <w:pPr>
        <w:pStyle w:val="BodyText"/>
        <w:numPr>
          <w:ilvl w:val="0"/>
          <w:numId w:val="1"/>
        </w:numPr>
        <w:tabs>
          <w:tab w:val="clear" w:pos="360"/>
          <w:tab w:val="num" w:pos="284"/>
        </w:tabs>
        <w:spacing w:after="60"/>
        <w:rPr>
          <w:ins w:id="35" w:author="Sebastien Coudevylle" w:date="2025-12-01T10:58:00Z" w16du:dateUtc="2025-12-01T09:58:00Z"/>
        </w:rPr>
      </w:pPr>
      <w:r>
        <w:t xml:space="preserve">demande </w:t>
      </w:r>
      <w:ins w:id="36" w:author="Sebastien Coudevylle" w:date="2025-12-01T10:58:00Z" w16du:dateUtc="2025-12-01T09:58:00Z">
        <w:r w:rsidR="006B212F">
          <w:t>à WOOD.BE</w:t>
        </w:r>
      </w:ins>
      <w:del w:id="37" w:author="Sebastien Coudevylle" w:date="2025-12-01T10:58:00Z" w16du:dateUtc="2025-12-01T09:58:00Z">
        <w:r w:rsidDel="006B212F">
          <w:delText>au CTIB</w:delText>
        </w:r>
      </w:del>
      <w:r>
        <w:t xml:space="preserve"> de procéder à la certification de conformité de son marquage de produits d’emballage avec les spécifications du référentiel ISPM 15 de l’IPPC, dernière version, et ceci en tant que</w:t>
      </w:r>
      <w:r>
        <w:rPr>
          <w:vertAlign w:val="superscript"/>
        </w:rPr>
        <w:footnoteReference w:id="1"/>
      </w:r>
      <w:r>
        <w:t> :</w:t>
      </w:r>
    </w:p>
    <w:p w14:paraId="2429FD85" w14:textId="77777777" w:rsidR="006B212F" w:rsidRDefault="006B212F">
      <w:pPr>
        <w:pStyle w:val="BodyText"/>
        <w:spacing w:after="60"/>
        <w:pPrChange w:id="38" w:author="Sebastien Coudevylle" w:date="2025-12-01T10:58:00Z" w16du:dateUtc="2025-12-01T09:58:00Z">
          <w:pPr>
            <w:pStyle w:val="BodyText"/>
            <w:numPr>
              <w:numId w:val="1"/>
            </w:numPr>
            <w:tabs>
              <w:tab w:val="num" w:pos="284"/>
              <w:tab w:val="num" w:pos="360"/>
            </w:tabs>
            <w:spacing w:after="60"/>
            <w:ind w:left="284" w:hanging="284"/>
          </w:pPr>
        </w:pPrChange>
      </w:pPr>
    </w:p>
    <w:p w14:paraId="3FC8BD96" w14:textId="2645E473" w:rsidR="00916D59" w:rsidRDefault="00916D59" w:rsidP="00916D59">
      <w:pPr>
        <w:pStyle w:val="BodyText"/>
        <w:tabs>
          <w:tab w:val="left" w:leader="dot" w:pos="5954"/>
        </w:tabs>
        <w:ind w:left="567"/>
        <w:jc w:val="left"/>
      </w:pPr>
      <w:r>
        <w:t>Négoce de bois</w:t>
      </w:r>
      <w:r>
        <w:tab/>
      </w:r>
      <w:customXmlInsRangeStart w:id="39" w:author="Sebastien Coudevylle" w:date="2025-12-01T10:57:00Z"/>
      <w:sdt>
        <w:sdtPr>
          <w:id w:val="1178921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InsRangeEnd w:id="39"/>
          <w:ins w:id="40" w:author="Sebastien Coudevylle" w:date="2025-12-01T10:57:00Z" w16du:dateUtc="2025-12-01T09:57:00Z">
            <w:r w:rsidR="006B212F">
              <w:rPr>
                <w:rFonts w:ascii="MS Gothic" w:eastAsia="MS Gothic" w:hAnsi="MS Gothic" w:hint="eastAsia"/>
              </w:rPr>
              <w:t>☐</w:t>
            </w:r>
          </w:ins>
          <w:customXmlInsRangeStart w:id="41" w:author="Sebastien Coudevylle" w:date="2025-12-01T10:57:00Z"/>
        </w:sdtContent>
      </w:sdt>
      <w:customXmlInsRangeEnd w:id="41"/>
      <w:del w:id="42" w:author="Sebastien Coudevylle" w:date="2025-12-01T10:57:00Z" w16du:dateUtc="2025-12-01T09:57:00Z">
        <w:r w:rsidDel="006B212F">
          <w:sym w:font="Wingdings" w:char="F0A8"/>
        </w:r>
      </w:del>
    </w:p>
    <w:p w14:paraId="3FC8BD97" w14:textId="5D6F47D0" w:rsidR="00916D59" w:rsidRDefault="00916D59" w:rsidP="00916D59">
      <w:pPr>
        <w:pStyle w:val="BodyText"/>
        <w:tabs>
          <w:tab w:val="left" w:leader="dot" w:pos="5954"/>
        </w:tabs>
        <w:ind w:left="567"/>
        <w:jc w:val="left"/>
      </w:pPr>
      <w:r>
        <w:t>Fabricant d’emballages en bois</w:t>
      </w:r>
      <w:r>
        <w:tab/>
      </w:r>
      <w:customXmlInsRangeStart w:id="43" w:author="Sebastien Coudevylle" w:date="2025-12-01T10:58:00Z"/>
      <w:sdt>
        <w:sdtPr>
          <w:id w:val="660121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InsRangeEnd w:id="43"/>
          <w:ins w:id="44" w:author="Sebastien Coudevylle" w:date="2025-12-01T10:58:00Z" w16du:dateUtc="2025-12-01T09:58:00Z">
            <w:r w:rsidR="006B212F">
              <w:rPr>
                <w:rFonts w:ascii="MS Gothic" w:eastAsia="MS Gothic" w:hAnsi="MS Gothic" w:hint="eastAsia"/>
              </w:rPr>
              <w:t>☐</w:t>
            </w:r>
          </w:ins>
          <w:customXmlInsRangeStart w:id="45" w:author="Sebastien Coudevylle" w:date="2025-12-01T10:58:00Z"/>
        </w:sdtContent>
      </w:sdt>
      <w:customXmlInsRangeEnd w:id="45"/>
      <w:del w:id="46" w:author="Sebastien Coudevylle" w:date="2025-12-01T10:58:00Z" w16du:dateUtc="2025-12-01T09:58:00Z">
        <w:r w:rsidDel="006B212F">
          <w:sym w:font="Wingdings" w:char="F0A8"/>
        </w:r>
      </w:del>
    </w:p>
    <w:p w14:paraId="3FC8BD98" w14:textId="3AA157A6" w:rsidR="00916D59" w:rsidRDefault="00916D59" w:rsidP="00916D59">
      <w:pPr>
        <w:pStyle w:val="BodyText"/>
        <w:tabs>
          <w:tab w:val="left" w:leader="dot" w:pos="5954"/>
        </w:tabs>
        <w:ind w:left="567"/>
        <w:jc w:val="left"/>
      </w:pPr>
      <w:r>
        <w:t>Réparateur d’emballages en bois</w:t>
      </w:r>
      <w:r>
        <w:tab/>
      </w:r>
      <w:customXmlInsRangeStart w:id="47" w:author="Sebastien Coudevylle" w:date="2025-12-01T10:58:00Z"/>
      <w:sdt>
        <w:sdtPr>
          <w:id w:val="-1722288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InsRangeEnd w:id="47"/>
          <w:ins w:id="48" w:author="Sebastien Coudevylle" w:date="2025-12-01T10:58:00Z" w16du:dateUtc="2025-12-01T09:58:00Z">
            <w:r w:rsidR="006B212F">
              <w:rPr>
                <w:rFonts w:ascii="MS Gothic" w:eastAsia="MS Gothic" w:hAnsi="MS Gothic" w:hint="eastAsia"/>
              </w:rPr>
              <w:t>☐</w:t>
            </w:r>
          </w:ins>
          <w:customXmlInsRangeStart w:id="49" w:author="Sebastien Coudevylle" w:date="2025-12-01T10:58:00Z"/>
        </w:sdtContent>
      </w:sdt>
      <w:customXmlInsRangeEnd w:id="49"/>
      <w:del w:id="50" w:author="Sebastien Coudevylle" w:date="2025-12-01T10:58:00Z" w16du:dateUtc="2025-12-01T09:58:00Z">
        <w:r w:rsidDel="006B212F">
          <w:sym w:font="Wingdings" w:char="F0A8"/>
        </w:r>
      </w:del>
    </w:p>
    <w:p w14:paraId="3FC8BD99" w14:textId="40324BA5" w:rsidR="00916D59" w:rsidRDefault="00916D59" w:rsidP="00916D59">
      <w:pPr>
        <w:pStyle w:val="BodyText"/>
        <w:tabs>
          <w:tab w:val="left" w:leader="dot" w:pos="5954"/>
        </w:tabs>
        <w:ind w:left="567"/>
        <w:jc w:val="left"/>
      </w:pPr>
      <w:r>
        <w:t>Applicateur de traitement thermique</w:t>
      </w:r>
      <w:r>
        <w:tab/>
      </w:r>
      <w:customXmlInsRangeStart w:id="51" w:author="Sebastien Coudevylle" w:date="2025-12-01T10:58:00Z"/>
      <w:sdt>
        <w:sdtPr>
          <w:id w:val="1806815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InsRangeEnd w:id="51"/>
          <w:ins w:id="52" w:author="Sebastien Coudevylle" w:date="2025-12-01T10:58:00Z" w16du:dateUtc="2025-12-01T09:58:00Z">
            <w:r w:rsidR="006B212F">
              <w:rPr>
                <w:rFonts w:ascii="MS Gothic" w:eastAsia="MS Gothic" w:hAnsi="MS Gothic" w:hint="eastAsia"/>
              </w:rPr>
              <w:t>☐</w:t>
            </w:r>
          </w:ins>
          <w:customXmlInsRangeStart w:id="53" w:author="Sebastien Coudevylle" w:date="2025-12-01T10:58:00Z"/>
        </w:sdtContent>
      </w:sdt>
      <w:customXmlInsRangeEnd w:id="53"/>
      <w:del w:id="54" w:author="Sebastien Coudevylle" w:date="2025-12-01T10:58:00Z" w16du:dateUtc="2025-12-01T09:58:00Z">
        <w:r w:rsidDel="006B212F">
          <w:sym w:font="Wingdings" w:char="F0A8"/>
        </w:r>
      </w:del>
    </w:p>
    <w:p w14:paraId="4F76351B" w14:textId="465E8359" w:rsidR="000E22D2" w:rsidRDefault="000E22D2" w:rsidP="00916D59">
      <w:pPr>
        <w:pStyle w:val="BodyText"/>
        <w:tabs>
          <w:tab w:val="left" w:leader="dot" w:pos="5954"/>
        </w:tabs>
        <w:ind w:left="567"/>
        <w:jc w:val="left"/>
        <w:rPr>
          <w:ins w:id="55" w:author="Ward Van Peteghem" w:date="2025-12-09T09:15:00Z" w16du:dateUtc="2025-12-09T08:15:00Z"/>
        </w:rPr>
      </w:pPr>
      <w:ins w:id="56" w:author="Ward Van Peteghem" w:date="2025-12-09T09:15:00Z" w16du:dateUtc="2025-12-09T08:15:00Z">
        <w:r w:rsidRPr="00100B97">
          <w:t>Applicateur de traitement des bois par fumigation</w:t>
        </w:r>
        <w:r w:rsidRPr="00100B97">
          <w:tab/>
        </w:r>
      </w:ins>
      <w:customXmlInsRangeStart w:id="57" w:author="Ward Van Peteghem" w:date="2025-12-09T09:15:00Z"/>
      <w:sdt>
        <w:sdtPr>
          <w:id w:val="-1249342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InsRangeEnd w:id="57"/>
          <w:ins w:id="58" w:author="Ward Van Peteghem" w:date="2025-12-09T09:15:00Z" w16du:dateUtc="2025-12-09T08:15:00Z">
            <w:r w:rsidRPr="00100B97">
              <w:rPr>
                <w:rFonts w:ascii="MS Gothic" w:eastAsia="MS Gothic" w:hAnsi="MS Gothic"/>
              </w:rPr>
              <w:t>☐</w:t>
            </w:r>
          </w:ins>
          <w:customXmlInsRangeStart w:id="59" w:author="Ward Van Peteghem" w:date="2025-12-09T09:15:00Z"/>
        </w:sdtContent>
      </w:sdt>
      <w:customXmlInsRangeEnd w:id="59"/>
    </w:p>
    <w:p w14:paraId="3FC8BD9A" w14:textId="540E7977" w:rsidR="00916D59" w:rsidRPr="006B212F" w:rsidRDefault="000E22D2" w:rsidP="00916D59">
      <w:pPr>
        <w:pStyle w:val="BodyText"/>
        <w:tabs>
          <w:tab w:val="left" w:leader="dot" w:pos="5954"/>
        </w:tabs>
        <w:ind w:left="567"/>
        <w:jc w:val="left"/>
        <w:rPr>
          <w:rPrChange w:id="60" w:author="Sebastien Coudevylle" w:date="2025-12-01T10:58:00Z" w16du:dateUtc="2025-12-01T09:58:00Z">
            <w:rPr>
              <w:vanish/>
            </w:rPr>
          </w:rPrChange>
        </w:rPr>
      </w:pPr>
      <w:proofErr w:type="spellStart"/>
      <w:ins w:id="61" w:author="Ward Van Peteghem" w:date="2025-12-09T09:15:00Z" w16du:dateUtc="2025-12-09T08:15:00Z">
        <w:r>
          <w:lastRenderedPageBreak/>
          <w:t>Stuffer</w:t>
        </w:r>
        <w:proofErr w:type="spellEnd"/>
        <w:r>
          <w:t xml:space="preserve"> </w:t>
        </w:r>
      </w:ins>
      <w:del w:id="62" w:author="Ward Van Peteghem" w:date="2025-12-09T09:15:00Z" w16du:dateUtc="2025-12-09T08:15:00Z">
        <w:r w:rsidR="00916D59" w:rsidRPr="006B212F" w:rsidDel="000E22D2">
          <w:rPr>
            <w:rPrChange w:id="63" w:author="Sebastien Coudevylle" w:date="2025-12-01T10:58:00Z" w16du:dateUtc="2025-12-01T09:58:00Z">
              <w:rPr>
                <w:vanish/>
              </w:rPr>
            </w:rPrChange>
          </w:rPr>
          <w:delText>Applicateur de traitement des bois par fumigation</w:delText>
        </w:r>
      </w:del>
      <w:r w:rsidR="00916D59" w:rsidRPr="006B212F">
        <w:rPr>
          <w:rPrChange w:id="64" w:author="Sebastien Coudevylle" w:date="2025-12-01T10:58:00Z" w16du:dateUtc="2025-12-01T09:58:00Z">
            <w:rPr>
              <w:vanish/>
            </w:rPr>
          </w:rPrChange>
        </w:rPr>
        <w:tab/>
      </w:r>
      <w:customXmlInsRangeStart w:id="65" w:author="Sebastien Coudevylle" w:date="2025-12-01T10:58:00Z"/>
      <w:sdt>
        <w:sdtPr>
          <w:id w:val="-544060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customXmlInsRangeEnd w:id="65"/>
          <w:ins w:id="66" w:author="Sebastien Coudevylle" w:date="2025-12-01T10:58:00Z" w16du:dateUtc="2025-12-01T09:58:00Z">
            <w:r w:rsidR="006B212F" w:rsidRPr="006B212F">
              <w:rPr>
                <w:rFonts w:ascii="MS Gothic" w:eastAsia="MS Gothic" w:hAnsi="MS Gothic"/>
                <w:rPrChange w:id="67" w:author="Sebastien Coudevylle" w:date="2025-12-01T10:58:00Z" w16du:dateUtc="2025-12-01T09:58:00Z">
                  <w:rPr>
                    <w:rFonts w:ascii="MS Gothic" w:eastAsia="MS Gothic" w:hAnsi="MS Gothic"/>
                    <w:vanish/>
                  </w:rPr>
                </w:rPrChange>
              </w:rPr>
              <w:t>☐</w:t>
            </w:r>
          </w:ins>
          <w:customXmlInsRangeStart w:id="68" w:author="Sebastien Coudevylle" w:date="2025-12-01T10:58:00Z"/>
        </w:sdtContent>
      </w:sdt>
      <w:customXmlInsRangeEnd w:id="68"/>
      <w:del w:id="69" w:author="Sebastien Coudevylle" w:date="2025-12-01T10:58:00Z" w16du:dateUtc="2025-12-01T09:58:00Z">
        <w:r w:rsidR="00916D59" w:rsidRPr="006B212F" w:rsidDel="006B212F">
          <w:rPr>
            <w:rPrChange w:id="70" w:author="Sebastien Coudevylle" w:date="2025-12-01T10:58:00Z" w16du:dateUtc="2025-12-01T09:58:00Z">
              <w:rPr>
                <w:vanish/>
              </w:rPr>
            </w:rPrChange>
          </w:rPr>
          <w:sym w:font="Wingdings" w:char="F0A8"/>
        </w:r>
      </w:del>
    </w:p>
    <w:p w14:paraId="3FC8BD9B" w14:textId="77777777" w:rsidR="00916D59" w:rsidRDefault="00916D59" w:rsidP="00916D59">
      <w:pPr>
        <w:pStyle w:val="BodyText"/>
        <w:spacing w:after="0"/>
      </w:pPr>
    </w:p>
    <w:p w14:paraId="3FC8BD9C" w14:textId="77777777" w:rsidR="00916D59" w:rsidRDefault="00916D59" w:rsidP="00916D59">
      <w:pPr>
        <w:pStyle w:val="BodyText"/>
        <w:spacing w:before="120" w:after="60"/>
        <w:rPr>
          <w:vertAlign w:val="superscript"/>
        </w:rPr>
      </w:pPr>
      <w:r>
        <w:t>Il déclare que la société précitée qu’il représente :</w:t>
      </w:r>
    </w:p>
    <w:p w14:paraId="3FC8BD9D" w14:textId="77777777" w:rsidR="00916D59" w:rsidRDefault="00916D59" w:rsidP="00916D59">
      <w:pPr>
        <w:pStyle w:val="BodyText"/>
        <w:numPr>
          <w:ilvl w:val="0"/>
          <w:numId w:val="1"/>
        </w:numPr>
        <w:tabs>
          <w:tab w:val="clear" w:pos="360"/>
          <w:tab w:val="num" w:pos="284"/>
        </w:tabs>
        <w:spacing w:after="0"/>
        <w:rPr>
          <w:ins w:id="71" w:author="Ward Van Peteghem" w:date="2025-12-09T09:24:00Z" w16du:dateUtc="2025-12-09T08:24:00Z"/>
        </w:rPr>
      </w:pPr>
      <w:r>
        <w:t>dispose d’installations permettant de se conformer aux exigences du référentiel</w:t>
      </w:r>
      <w:bookmarkStart w:id="72" w:name="_Ref490317622"/>
      <w:r>
        <w:t xml:space="preserve"> </w:t>
      </w:r>
      <w:r>
        <w:rPr>
          <w:rStyle w:val="FootnoteReference"/>
        </w:rPr>
        <w:footnoteReference w:id="2"/>
      </w:r>
      <w:bookmarkEnd w:id="72"/>
      <w:r>
        <w:t> ;</w:t>
      </w:r>
    </w:p>
    <w:p w14:paraId="46BF7738" w14:textId="77777777" w:rsidR="00620D14" w:rsidRDefault="00620D14" w:rsidP="00620D14">
      <w:pPr>
        <w:pStyle w:val="BodyText"/>
        <w:numPr>
          <w:ilvl w:val="0"/>
          <w:numId w:val="1"/>
        </w:numPr>
        <w:spacing w:after="0"/>
        <w:rPr>
          <w:ins w:id="73" w:author="Ward Van Peteghem" w:date="2025-12-09T09:25:00Z" w16du:dateUtc="2025-12-09T08:25:00Z"/>
        </w:rPr>
      </w:pPr>
      <w:ins w:id="74" w:author="Ward Van Peteghem" w:date="2025-12-09T09:25:00Z" w16du:dateUtc="2025-12-09T08:25:00Z">
        <w:r>
          <w:t>dispose du personnel qualifié pour appliquer le traitement selon les prescrits légaux et assurer une production conforme aux exigences du référentiel</w:t>
        </w:r>
        <w:r w:rsidRPr="00D7503B">
          <w:rPr>
            <w:vertAlign w:val="superscript"/>
          </w:rPr>
          <w:t xml:space="preserve"> </w:t>
        </w:r>
        <w:r>
          <w:fldChar w:fldCharType="begin"/>
        </w:r>
        <w:r>
          <w:instrText xml:space="preserve"> NOTEREF _Ref490317622  \* MERGEFORMAT </w:instrText>
        </w:r>
        <w:r>
          <w:fldChar w:fldCharType="separate"/>
        </w:r>
        <w:r w:rsidRPr="00100B97">
          <w:rPr>
            <w:vertAlign w:val="superscript"/>
          </w:rPr>
          <w:t>2</w:t>
        </w:r>
        <w:r>
          <w:rPr>
            <w:vertAlign w:val="superscript"/>
          </w:rPr>
          <w:fldChar w:fldCharType="end"/>
        </w:r>
        <w:r>
          <w:t> ;</w:t>
        </w:r>
      </w:ins>
    </w:p>
    <w:p w14:paraId="593E8BBF" w14:textId="127A7D35" w:rsidR="00620D14" w:rsidDel="00620D14" w:rsidRDefault="00620D14" w:rsidP="00916D59">
      <w:pPr>
        <w:pStyle w:val="BodyText"/>
        <w:numPr>
          <w:ilvl w:val="0"/>
          <w:numId w:val="1"/>
        </w:numPr>
        <w:tabs>
          <w:tab w:val="clear" w:pos="360"/>
          <w:tab w:val="num" w:pos="284"/>
        </w:tabs>
        <w:spacing w:after="0"/>
        <w:rPr>
          <w:del w:id="75" w:author="Ward Van Peteghem" w:date="2025-12-09T09:24:00Z" w16du:dateUtc="2025-12-09T08:24:00Z"/>
        </w:rPr>
      </w:pPr>
    </w:p>
    <w:p w14:paraId="3FC8BD9E" w14:textId="0D648591" w:rsidR="00916D59" w:rsidDel="00620D14" w:rsidRDefault="00916D59">
      <w:pPr>
        <w:pStyle w:val="BodyText"/>
        <w:numPr>
          <w:ilvl w:val="0"/>
          <w:numId w:val="1"/>
        </w:numPr>
        <w:tabs>
          <w:tab w:val="clear" w:pos="360"/>
          <w:tab w:val="num" w:pos="284"/>
        </w:tabs>
        <w:spacing w:after="0"/>
        <w:rPr>
          <w:del w:id="76" w:author="Ward Van Peteghem" w:date="2025-12-09T09:25:00Z" w16du:dateUtc="2025-12-09T08:25:00Z"/>
        </w:rPr>
      </w:pPr>
      <w:del w:id="77" w:author="Ward Van Peteghem" w:date="2025-12-09T09:25:00Z" w16du:dateUtc="2025-12-09T08:25:00Z">
        <w:r w:rsidDel="00620D14">
          <w:delText>dispose du personnel qualifié pour appliquer le traitement selon les prescrits légaux et assurer une production conforme aux exigences du référentiel</w:delText>
        </w:r>
        <w:r w:rsidRPr="00D7503B" w:rsidDel="00620D14">
          <w:rPr>
            <w:vertAlign w:val="superscript"/>
          </w:rPr>
          <w:delText xml:space="preserve"> </w:delText>
        </w:r>
        <w:r w:rsidR="006B212F" w:rsidDel="00620D14">
          <w:fldChar w:fldCharType="begin"/>
        </w:r>
        <w:r w:rsidR="006B212F" w:rsidDel="00620D14">
          <w:delInstrText xml:space="preserve"> NOTEREF _Ref490317622  \* MERGEFORMAT </w:delInstrText>
        </w:r>
        <w:r w:rsidR="006B212F" w:rsidDel="00620D14">
          <w:fldChar w:fldCharType="separate"/>
        </w:r>
      </w:del>
      <w:ins w:id="78" w:author="Sebastien Coudevylle" w:date="2025-12-01T10:58:00Z" w16du:dateUtc="2025-12-01T09:58:00Z">
        <w:del w:id="79" w:author="Ward Van Peteghem" w:date="2025-12-09T09:25:00Z" w16du:dateUtc="2025-12-09T08:25:00Z">
          <w:r w:rsidR="006B212F" w:rsidRPr="00D7503B" w:rsidDel="00620D14">
            <w:rPr>
              <w:vertAlign w:val="superscript"/>
              <w:rPrChange w:id="80" w:author="Sebastien Coudevylle" w:date="2025-12-01T11:37:00Z" w16du:dateUtc="2025-12-01T10:37:00Z">
                <w:rPr/>
              </w:rPrChange>
            </w:rPr>
            <w:delText>2</w:delText>
          </w:r>
        </w:del>
      </w:ins>
      <w:del w:id="81" w:author="Ward Van Peteghem" w:date="2025-12-09T09:25:00Z" w16du:dateUtc="2025-12-09T08:25:00Z">
        <w:r w:rsidRPr="00D7503B" w:rsidDel="00620D14">
          <w:rPr>
            <w:vertAlign w:val="superscript"/>
          </w:rPr>
          <w:delText>2</w:delText>
        </w:r>
        <w:r w:rsidR="006B212F" w:rsidDel="00620D14">
          <w:rPr>
            <w:vertAlign w:val="superscript"/>
          </w:rPr>
          <w:fldChar w:fldCharType="end"/>
        </w:r>
        <w:r w:rsidDel="00620D14">
          <w:delText> ;</w:delText>
        </w:r>
      </w:del>
    </w:p>
    <w:p w14:paraId="48A0F087" w14:textId="77777777" w:rsidR="009537F4" w:rsidRDefault="009537F4">
      <w:pPr>
        <w:pStyle w:val="BodyText"/>
        <w:spacing w:after="0"/>
        <w:rPr>
          <w:ins w:id="82" w:author="Ward Van Peteghem" w:date="2025-12-09T09:22:00Z" w16du:dateUtc="2025-12-09T08:22:00Z"/>
        </w:rPr>
        <w:pPrChange w:id="83" w:author="Ward Van Peteghem" w:date="2025-12-09T09:22:00Z" w16du:dateUtc="2025-12-09T08:22:00Z">
          <w:pPr>
            <w:pStyle w:val="BodyText"/>
            <w:numPr>
              <w:numId w:val="1"/>
            </w:numPr>
            <w:tabs>
              <w:tab w:val="num" w:pos="284"/>
              <w:tab w:val="num" w:pos="360"/>
            </w:tabs>
            <w:spacing w:after="0"/>
            <w:ind w:left="284" w:hanging="284"/>
          </w:pPr>
        </w:pPrChange>
      </w:pPr>
    </w:p>
    <w:p w14:paraId="3FC8BD9F" w14:textId="77777777" w:rsidR="00916D59" w:rsidRDefault="00916D59" w:rsidP="009537F4">
      <w:pPr>
        <w:pStyle w:val="BodyText"/>
        <w:spacing w:after="0"/>
        <w:ind w:left="284"/>
        <w:rPr>
          <w:ins w:id="84" w:author="Ward Van Peteghem" w:date="2025-12-09T09:23:00Z" w16du:dateUtc="2025-12-09T08:23:00Z"/>
        </w:rPr>
      </w:pPr>
    </w:p>
    <w:p w14:paraId="423F0DAB" w14:textId="77777777" w:rsidR="009537F4" w:rsidRDefault="009537F4" w:rsidP="009537F4">
      <w:pPr>
        <w:pStyle w:val="BodyText"/>
        <w:spacing w:after="0"/>
        <w:ind w:left="284"/>
        <w:rPr>
          <w:ins w:id="85" w:author="Ward Van Peteghem" w:date="2025-12-09T09:23:00Z" w16du:dateUtc="2025-12-09T08:23:00Z"/>
        </w:rPr>
      </w:pPr>
    </w:p>
    <w:p w14:paraId="100C1DE4" w14:textId="77777777" w:rsidR="009537F4" w:rsidRDefault="009537F4">
      <w:pPr>
        <w:pStyle w:val="BodyText"/>
        <w:spacing w:after="0"/>
        <w:ind w:left="284"/>
        <w:pPrChange w:id="86" w:author="Ward Van Peteghem" w:date="2025-12-09T09:23:00Z" w16du:dateUtc="2025-12-09T08:23:00Z">
          <w:pPr>
            <w:pStyle w:val="BodyText"/>
          </w:pPr>
        </w:pPrChange>
      </w:pPr>
    </w:p>
    <w:p w14:paraId="3FC8BDA0" w14:textId="77777777" w:rsidR="00916D59" w:rsidRDefault="00916D59" w:rsidP="00916D59">
      <w:pPr>
        <w:pStyle w:val="BodyText"/>
        <w:keepNext/>
      </w:pPr>
      <w:r>
        <w:t>La société s’engage à :</w:t>
      </w:r>
    </w:p>
    <w:p w14:paraId="3FC8BDA1" w14:textId="77777777" w:rsidR="00916D59" w:rsidRDefault="00916D59" w:rsidP="00916D59">
      <w:pPr>
        <w:pStyle w:val="BodyText"/>
        <w:numPr>
          <w:ilvl w:val="0"/>
          <w:numId w:val="1"/>
        </w:numPr>
        <w:tabs>
          <w:tab w:val="clear" w:pos="360"/>
          <w:tab w:val="num" w:pos="284"/>
        </w:tabs>
        <w:spacing w:after="0"/>
      </w:pPr>
      <w:r>
        <w:t>respecter les modalités d’application du programme de certification et en particulier à autoriser les visites de contrôle rendues par l’organisme d’inspection accrédité ;</w:t>
      </w:r>
    </w:p>
    <w:p w14:paraId="3FC8BDA2" w14:textId="7F69777F" w:rsidR="00916D59" w:rsidRDefault="00916D59" w:rsidP="00916D59">
      <w:pPr>
        <w:pStyle w:val="BodyText"/>
        <w:numPr>
          <w:ilvl w:val="0"/>
          <w:numId w:val="1"/>
        </w:numPr>
        <w:tabs>
          <w:tab w:val="clear" w:pos="360"/>
          <w:tab w:val="num" w:pos="284"/>
        </w:tabs>
        <w:spacing w:after="0"/>
      </w:pPr>
      <w:r>
        <w:t>n’appliquer le marquage de conformité que sur les bois et emballages conformes aux exigences du référentiel</w:t>
      </w:r>
      <w:del w:id="87" w:author="Ward Van Peteghem" w:date="2025-12-09T09:23:00Z" w16du:dateUtc="2025-12-09T08:23:00Z">
        <w:r w:rsidDel="009537F4">
          <w:delText>, sous peine de poursuites judiciaires</w:delText>
        </w:r>
      </w:del>
      <w:r>
        <w:t>.</w:t>
      </w:r>
    </w:p>
    <w:p w14:paraId="3FC8BDA3" w14:textId="5A74B86F" w:rsidR="00916D59" w:rsidRDefault="00916D59" w:rsidP="00916D59">
      <w:pPr>
        <w:pStyle w:val="BodyText"/>
        <w:numPr>
          <w:ilvl w:val="0"/>
          <w:numId w:val="1"/>
        </w:numPr>
        <w:tabs>
          <w:tab w:val="clear" w:pos="360"/>
          <w:tab w:val="num" w:pos="284"/>
        </w:tabs>
        <w:spacing w:after="0"/>
      </w:pPr>
      <w:r>
        <w:t xml:space="preserve">aviser par courrier et dans les deux semaines </w:t>
      </w:r>
      <w:del w:id="88" w:author="Sebastien Coudevylle" w:date="2025-12-01T10:59:00Z" w16du:dateUtc="2025-12-01T09:59:00Z">
        <w:r w:rsidDel="006B212F">
          <w:delText>le CTIB</w:delText>
        </w:r>
      </w:del>
      <w:ins w:id="89" w:author="Sebastien Coudevylle" w:date="2025-12-01T10:59:00Z" w16du:dateUtc="2025-12-01T09:59:00Z">
        <w:r w:rsidR="006B212F">
          <w:t>WOOD.BE</w:t>
        </w:r>
      </w:ins>
      <w:r>
        <w:t xml:space="preserve"> de toute adaptation apportée aux installations ainsi que de toute modification des conditions d’exploitation</w:t>
      </w:r>
      <w:del w:id="90" w:author="Ward Van Peteghem" w:date="2025-12-09T09:19:00Z" w16du:dateUtc="2025-12-09T08:19:00Z">
        <w:r w:rsidDel="003E3EBF">
          <w:delText xml:space="preserve"> susceptible d’affecter la qualité de la production </w:delText>
        </w:r>
      </w:del>
      <w:r>
        <w:t>;</w:t>
      </w:r>
    </w:p>
    <w:p w14:paraId="3FC8BDA4" w14:textId="01EDB7A1" w:rsidR="00916D59" w:rsidRDefault="00916D59" w:rsidP="00916D59">
      <w:pPr>
        <w:pStyle w:val="BodyText"/>
        <w:numPr>
          <w:ilvl w:val="0"/>
          <w:numId w:val="1"/>
        </w:numPr>
        <w:tabs>
          <w:tab w:val="clear" w:pos="360"/>
          <w:tab w:val="num" w:pos="284"/>
        </w:tabs>
        <w:spacing w:after="180"/>
      </w:pPr>
      <w:r>
        <w:t>respecter les Conditions Générales d</w:t>
      </w:r>
      <w:ins w:id="91" w:author="Sebastien Coudevylle" w:date="2025-12-01T10:59:00Z" w16du:dateUtc="2025-12-01T09:59:00Z">
        <w:r w:rsidR="006B212F">
          <w:t>e WOOD.BE</w:t>
        </w:r>
      </w:ins>
      <w:del w:id="92" w:author="Sebastien Coudevylle" w:date="2025-12-01T10:59:00Z" w16du:dateUtc="2025-12-01T09:59:00Z">
        <w:r w:rsidDel="006B212F">
          <w:delText>u CTIB</w:delText>
        </w:r>
      </w:del>
      <w:r>
        <w:t xml:space="preserve"> (document IC-50-000-03)</w:t>
      </w:r>
    </w:p>
    <w:p w14:paraId="3FC8BDA5" w14:textId="77777777" w:rsidR="00916D59" w:rsidRDefault="00916D59" w:rsidP="00916D59">
      <w:pPr>
        <w:pStyle w:val="BodyText"/>
        <w:jc w:val="center"/>
      </w:pPr>
      <w:r>
        <w:sym w:font="Wingdings" w:char="F0B1"/>
      </w:r>
      <w:r>
        <w:t xml:space="preserve"> </w:t>
      </w:r>
      <w:r>
        <w:sym w:font="Wingdings" w:char="F0B1"/>
      </w:r>
      <w:r>
        <w:t xml:space="preserve"> </w:t>
      </w:r>
      <w:r>
        <w:sym w:font="Wingdings" w:char="F0B1"/>
      </w:r>
    </w:p>
    <w:p w14:paraId="3FC8BDA6" w14:textId="77777777" w:rsidR="00916D59" w:rsidRDefault="00916D59" w:rsidP="00916D59">
      <w:pPr>
        <w:pStyle w:val="BodyText"/>
        <w:spacing w:after="0"/>
      </w:pPr>
      <w:r>
        <w:t>Afin de le représenter pour toute question relative à l’instruction de cette demande, il désigne Monsieur/Madame :</w:t>
      </w:r>
    </w:p>
    <w:tbl>
      <w:tblPr>
        <w:tblW w:w="0" w:type="auto"/>
        <w:tblInd w:w="108" w:type="dxa"/>
        <w:tblBorders>
          <w:top w:val="dotted" w:sz="4" w:space="0" w:color="auto"/>
          <w:bottom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22"/>
      </w:tblGrid>
      <w:tr w:rsidR="00916D59" w14:paraId="3FC8BDA8" w14:textId="77777777" w:rsidTr="00331248">
        <w:tc>
          <w:tcPr>
            <w:tcW w:w="8222" w:type="dxa"/>
            <w:tcBorders>
              <w:top w:val="nil"/>
              <w:bottom w:val="dotted" w:sz="4" w:space="0" w:color="auto"/>
            </w:tcBorders>
          </w:tcPr>
          <w:p w14:paraId="3FC8BDA7" w14:textId="77777777" w:rsidR="00916D59" w:rsidRDefault="00916D59" w:rsidP="00331248">
            <w:pPr>
              <w:spacing w:before="20"/>
              <w:jc w:val="left"/>
              <w:rPr>
                <w:lang w:val="fr-BE"/>
              </w:rPr>
            </w:pPr>
            <w:r>
              <w:sym w:font="Wingdings" w:char="F0D8"/>
            </w:r>
          </w:p>
        </w:tc>
      </w:tr>
      <w:tr w:rsidR="00916D59" w14:paraId="3FC8BDAA" w14:textId="77777777" w:rsidTr="00331248">
        <w:trPr>
          <w:trHeight w:hRule="exact" w:val="200"/>
        </w:trPr>
        <w:tc>
          <w:tcPr>
            <w:tcW w:w="8222" w:type="dxa"/>
            <w:tcBorders>
              <w:top w:val="dotted" w:sz="4" w:space="0" w:color="auto"/>
            </w:tcBorders>
          </w:tcPr>
          <w:p w14:paraId="3FC8BDA9" w14:textId="77777777" w:rsidR="00916D59" w:rsidRDefault="00916D59" w:rsidP="00331248">
            <w:pPr>
              <w:spacing w:before="20"/>
              <w:jc w:val="left"/>
              <w:rPr>
                <w:sz w:val="20"/>
                <w:vertAlign w:val="superscript"/>
                <w:lang w:val="fr-BE"/>
              </w:rPr>
            </w:pPr>
            <w:r>
              <w:rPr>
                <w:sz w:val="20"/>
                <w:vertAlign w:val="superscript"/>
                <w:lang w:val="fr-BE"/>
              </w:rPr>
              <w:t>Nom, prénom, fonction</w:t>
            </w:r>
          </w:p>
        </w:tc>
      </w:tr>
      <w:tr w:rsidR="00916D59" w14:paraId="3FC8BDAC" w14:textId="77777777" w:rsidTr="00331248">
        <w:tc>
          <w:tcPr>
            <w:tcW w:w="8222" w:type="dxa"/>
            <w:tcBorders>
              <w:bottom w:val="nil"/>
            </w:tcBorders>
          </w:tcPr>
          <w:p w14:paraId="3FC8BDAB" w14:textId="77777777" w:rsidR="00916D59" w:rsidRDefault="00916D59" w:rsidP="00331248">
            <w:pPr>
              <w:spacing w:before="20"/>
              <w:jc w:val="left"/>
              <w:rPr>
                <w:lang w:val="fr-BE"/>
              </w:rPr>
            </w:pPr>
            <w:r>
              <w:sym w:font="Wingdings" w:char="F0D8"/>
            </w:r>
          </w:p>
        </w:tc>
      </w:tr>
      <w:tr w:rsidR="00916D59" w14:paraId="3FC8BDAE" w14:textId="77777777" w:rsidTr="00331248">
        <w:trPr>
          <w:trHeight w:hRule="exact" w:val="200"/>
        </w:trPr>
        <w:tc>
          <w:tcPr>
            <w:tcW w:w="8222" w:type="dxa"/>
            <w:tcBorders>
              <w:top w:val="dotted" w:sz="4" w:space="0" w:color="auto"/>
              <w:bottom w:val="nil"/>
            </w:tcBorders>
          </w:tcPr>
          <w:p w14:paraId="3FC8BDAD" w14:textId="77777777" w:rsidR="00916D59" w:rsidRDefault="00916D59" w:rsidP="00331248">
            <w:pPr>
              <w:spacing w:before="20"/>
              <w:jc w:val="left"/>
              <w:rPr>
                <w:sz w:val="20"/>
                <w:vertAlign w:val="superscript"/>
                <w:lang w:val="fr-BE"/>
              </w:rPr>
            </w:pPr>
            <w:r>
              <w:rPr>
                <w:sz w:val="20"/>
                <w:vertAlign w:val="superscript"/>
                <w:lang w:val="fr-BE"/>
              </w:rPr>
              <w:t>Tél, Fax, E-mail</w:t>
            </w:r>
          </w:p>
        </w:tc>
      </w:tr>
    </w:tbl>
    <w:p w14:paraId="3FC8BDAF" w14:textId="77777777" w:rsidR="00916D59" w:rsidRDefault="00916D59" w:rsidP="00916D59">
      <w:pPr>
        <w:pStyle w:val="BodyText"/>
        <w:spacing w:after="0"/>
      </w:pPr>
    </w:p>
    <w:p w14:paraId="3FC8BDB0" w14:textId="77777777" w:rsidR="00916D59" w:rsidRDefault="00916D59" w:rsidP="00916D59">
      <w:pPr>
        <w:pStyle w:val="BodyText"/>
        <w:jc w:val="center"/>
      </w:pPr>
      <w:r>
        <w:sym w:font="Wingdings" w:char="F0B1"/>
      </w:r>
      <w:r>
        <w:t xml:space="preserve"> </w:t>
      </w:r>
      <w:r>
        <w:sym w:font="Wingdings" w:char="F0B1"/>
      </w:r>
      <w:r>
        <w:t xml:space="preserve"> </w:t>
      </w:r>
      <w:r>
        <w:sym w:font="Wingdings" w:char="F0B1"/>
      </w:r>
    </w:p>
    <w:p w14:paraId="3FC8BDB1" w14:textId="31F4CB59" w:rsidR="00916D59" w:rsidRDefault="00916D59" w:rsidP="00916D59">
      <w:pPr>
        <w:pStyle w:val="BodyText"/>
        <w:rPr>
          <w:ins w:id="93" w:author="Sebastien Coudevylle" w:date="2025-12-01T10:53:00Z" w16du:dateUtc="2025-12-01T09:53:00Z"/>
        </w:rPr>
      </w:pPr>
      <w:r>
        <w:t xml:space="preserve">Il déclare accepter pour montant des frais de </w:t>
      </w:r>
      <w:ins w:id="94" w:author="Sebastien Coudevylle" w:date="2025-12-01T11:00:00Z" w16du:dateUtc="2025-12-01T10:00:00Z">
        <w:r w:rsidR="006B212F">
          <w:t>certification ISPM15</w:t>
        </w:r>
      </w:ins>
      <w:ins w:id="95" w:author="Sebastien Coudevylle" w:date="2025-12-01T11:37:00Z" w16du:dateUtc="2025-12-01T10:37:00Z">
        <w:r w:rsidR="00D7503B">
          <w:t xml:space="preserve"> (IC-12-Y02-04)</w:t>
        </w:r>
      </w:ins>
      <w:del w:id="96" w:author="Sebastien Coudevylle" w:date="2025-12-01T10:53:00Z" w16du:dateUtc="2025-12-01T09:53:00Z">
        <w:r w:rsidDel="006B212F">
          <w:delText>certification la somme de ……………. EUR</w:delText>
        </w:r>
        <w:bookmarkStart w:id="97" w:name="_Ref235258065"/>
        <w:r w:rsidDel="006B212F">
          <w:rPr>
            <w:rStyle w:val="FootnoteReference"/>
          </w:rPr>
          <w:footnoteReference w:id="3"/>
        </w:r>
        <w:bookmarkEnd w:id="97"/>
        <w:r w:rsidDel="006B212F">
          <w:delText>.</w:delText>
        </w:r>
      </w:del>
    </w:p>
    <w:p w14:paraId="626C372F" w14:textId="6C8DF890" w:rsidR="006B212F" w:rsidDel="006B212F" w:rsidRDefault="006B212F" w:rsidP="00916D59">
      <w:pPr>
        <w:pStyle w:val="BodyText"/>
        <w:rPr>
          <w:del w:id="100" w:author="Sebastien Coudevylle" w:date="2025-12-01T10:53:00Z" w16du:dateUtc="2025-12-01T09:53:00Z"/>
        </w:rPr>
      </w:pPr>
    </w:p>
    <w:p w14:paraId="3FC8BDB2" w14:textId="77777777" w:rsidR="00916D59" w:rsidRDefault="00916D59" w:rsidP="00916D59">
      <w:pPr>
        <w:pStyle w:val="BodyText"/>
      </w:pPr>
      <w:r>
        <w:t>La facture doit être adressée à la société :</w:t>
      </w:r>
    </w:p>
    <w:p w14:paraId="3FC8BDB3" w14:textId="77777777" w:rsidR="00916D59" w:rsidRDefault="00916D59" w:rsidP="00916D59">
      <w:pPr>
        <w:pStyle w:val="BodyText"/>
        <w:tabs>
          <w:tab w:val="right" w:leader="dot" w:pos="8221"/>
        </w:tabs>
      </w:pPr>
      <w:r>
        <w:t>Nom :</w:t>
      </w:r>
      <w:r>
        <w:tab/>
      </w:r>
    </w:p>
    <w:p w14:paraId="3FC8BDB4" w14:textId="77777777" w:rsidR="00916D59" w:rsidRDefault="00916D59" w:rsidP="00916D59">
      <w:pPr>
        <w:pStyle w:val="BodyText"/>
        <w:tabs>
          <w:tab w:val="right" w:leader="dot" w:pos="8221"/>
        </w:tabs>
      </w:pPr>
      <w:r>
        <w:t>Adresse :</w:t>
      </w:r>
      <w:r>
        <w:tab/>
      </w:r>
    </w:p>
    <w:p w14:paraId="3FC8BDB5" w14:textId="77777777" w:rsidR="00916D59" w:rsidRDefault="00916D59" w:rsidP="00916D59">
      <w:pPr>
        <w:pStyle w:val="BodyText"/>
        <w:tabs>
          <w:tab w:val="right" w:leader="dot" w:pos="8221"/>
        </w:tabs>
      </w:pPr>
      <w:r>
        <w:t>Fax :</w:t>
      </w:r>
      <w:r>
        <w:tab/>
      </w:r>
    </w:p>
    <w:p w14:paraId="3FC8BDB6" w14:textId="77777777" w:rsidR="00916D59" w:rsidRDefault="00916D59" w:rsidP="00916D59">
      <w:pPr>
        <w:pStyle w:val="BodyText"/>
        <w:tabs>
          <w:tab w:val="right" w:leader="dot" w:pos="8221"/>
        </w:tabs>
      </w:pPr>
      <w:r>
        <w:lastRenderedPageBreak/>
        <w:t>N° d’identification à la TVA :</w:t>
      </w:r>
      <w:r>
        <w:tab/>
      </w:r>
    </w:p>
    <w:p w14:paraId="3FC8BDB7" w14:textId="77777777" w:rsidR="00916D59" w:rsidRDefault="00916D59" w:rsidP="00916D59">
      <w:pPr>
        <w:pStyle w:val="BodyText"/>
        <w:spacing w:before="240" w:after="60"/>
        <w:jc w:val="right"/>
      </w:pPr>
      <w:r>
        <w:t>Fait à ………………….., le ….../……/…...</w:t>
      </w:r>
    </w:p>
    <w:p w14:paraId="3FC8BDB8" w14:textId="7F844CA4" w:rsidR="00916D59" w:rsidDel="006B212F" w:rsidRDefault="00916D59" w:rsidP="00916D59">
      <w:pPr>
        <w:pStyle w:val="BodyText"/>
        <w:spacing w:before="240" w:after="60"/>
        <w:rPr>
          <w:del w:id="101" w:author="Sebastien Coudevylle" w:date="2025-12-01T10:59:00Z" w16du:dateUtc="2025-12-01T09:59:00Z"/>
        </w:rPr>
      </w:pPr>
    </w:p>
    <w:p w14:paraId="3FC8BDB9" w14:textId="77777777" w:rsidR="00916D59" w:rsidRDefault="00916D59" w:rsidP="00916D59">
      <w:pPr>
        <w:pStyle w:val="BodyText"/>
        <w:spacing w:before="240" w:after="60"/>
      </w:pPr>
    </w:p>
    <w:p w14:paraId="3FC8BDBA" w14:textId="77777777" w:rsidR="00916D59" w:rsidRDefault="00916D59" w:rsidP="00916D59">
      <w:pPr>
        <w:pStyle w:val="BodyText"/>
        <w:spacing w:before="240" w:after="60"/>
      </w:pPr>
    </w:p>
    <w:p w14:paraId="3FC8BDBB" w14:textId="77777777" w:rsidR="00916D59" w:rsidRDefault="00916D59" w:rsidP="00916D59">
      <w:pPr>
        <w:pStyle w:val="BodyText"/>
        <w:tabs>
          <w:tab w:val="center" w:pos="6237"/>
        </w:tabs>
        <w:spacing w:before="240" w:after="60"/>
        <w:rPr>
          <w:sz w:val="16"/>
        </w:rPr>
      </w:pPr>
      <w:r>
        <w:rPr>
          <w:sz w:val="16"/>
        </w:rPr>
        <w:tab/>
        <w:t xml:space="preserve">(Signature précédée de la mention manuscrite « Lu et approuvé ») </w:t>
      </w:r>
    </w:p>
    <w:p w14:paraId="3FC8BDBC" w14:textId="469BBA1E" w:rsidR="00916D59" w:rsidDel="006B212F" w:rsidRDefault="00916D59" w:rsidP="00916D59">
      <w:pPr>
        <w:pStyle w:val="Header"/>
        <w:tabs>
          <w:tab w:val="clear" w:pos="4395"/>
          <w:tab w:val="clear" w:pos="8789"/>
        </w:tabs>
        <w:spacing w:after="360"/>
        <w:rPr>
          <w:del w:id="102" w:author="Sebastien Coudevylle" w:date="2025-12-01T10:59:00Z" w16du:dateUtc="2025-12-01T09:59:00Z"/>
          <w:spacing w:val="-2"/>
        </w:rPr>
      </w:pPr>
    </w:p>
    <w:p w14:paraId="3FC8BDBD" w14:textId="114499FF" w:rsidR="00916D59" w:rsidDel="006B212F" w:rsidRDefault="00916D59" w:rsidP="00916D59">
      <w:pPr>
        <w:pStyle w:val="Header"/>
        <w:tabs>
          <w:tab w:val="clear" w:pos="4395"/>
          <w:tab w:val="clear" w:pos="8789"/>
        </w:tabs>
        <w:spacing w:after="360"/>
        <w:rPr>
          <w:del w:id="103" w:author="Sebastien Coudevylle" w:date="2025-12-01T10:57:00Z" w16du:dateUtc="2025-12-01T09:57:00Z"/>
          <w:spacing w:val="-2"/>
        </w:rPr>
      </w:pPr>
    </w:p>
    <w:p w14:paraId="3FC8BDBE" w14:textId="77777777" w:rsidR="00916D59" w:rsidRDefault="00916D59" w:rsidP="00916D59">
      <w:pPr>
        <w:pStyle w:val="BodyText"/>
      </w:pPr>
    </w:p>
    <w:p w14:paraId="3FC8BDBF" w14:textId="5434498F" w:rsidR="00916D59" w:rsidRDefault="00916D59" w:rsidP="00916D59">
      <w:pPr>
        <w:pStyle w:val="BodyText"/>
      </w:pPr>
      <w:r>
        <w:t>Annexes</w:t>
      </w:r>
      <w:fldSimple w:instr=" NOTEREF _Ref235258065  \* MERGEFORMAT ">
        <w:ins w:id="104" w:author="Sebastien Coudevylle" w:date="2025-12-01T10:58:00Z" w16du:dateUtc="2025-12-01T09:58:00Z">
          <w:r w:rsidR="006B212F" w:rsidRPr="006B212F">
            <w:rPr>
              <w:vertAlign w:val="superscript"/>
              <w:rPrChange w:id="105" w:author="Sebastien Coudevylle" w:date="2025-12-01T10:58:00Z" w16du:dateUtc="2025-12-01T09:58:00Z">
                <w:rPr/>
              </w:rPrChange>
            </w:rPr>
            <w:t>3</w:t>
          </w:r>
        </w:ins>
        <w:del w:id="106" w:author="Sebastien Coudevylle" w:date="2025-12-01T10:58:00Z" w16du:dateUtc="2025-12-01T09:58:00Z">
          <w:r w:rsidDel="006B212F">
            <w:rPr>
              <w:vertAlign w:val="superscript"/>
            </w:rPr>
            <w:delText>3</w:delText>
          </w:r>
        </w:del>
      </w:fldSimple>
      <w:r>
        <w:t> :</w:t>
      </w:r>
    </w:p>
    <w:p w14:paraId="3FC8BDC0" w14:textId="5E5F666C" w:rsidR="00916D59" w:rsidRDefault="00916D59" w:rsidP="00916D59">
      <w:pPr>
        <w:pStyle w:val="BodyText"/>
        <w:numPr>
          <w:ilvl w:val="0"/>
          <w:numId w:val="2"/>
        </w:numPr>
        <w:spacing w:after="0"/>
      </w:pPr>
      <w:r>
        <w:t>Référentiel</w:t>
      </w:r>
      <w:ins w:id="107" w:author="Sebastien Coudevylle" w:date="2025-12-01T10:56:00Z" w16du:dateUtc="2025-12-01T09:56:00Z">
        <w:r w:rsidR="006B212F">
          <w:t xml:space="preserve"> ISPM15</w:t>
        </w:r>
      </w:ins>
      <w:del w:id="108" w:author="Sebastien Coudevylle" w:date="2025-12-01T10:56:00Z" w16du:dateUtc="2025-12-01T09:56:00Z">
        <w:r w:rsidDel="006B212F">
          <w:delText xml:space="preserve"> </w:delText>
        </w:r>
        <w:r w:rsidDel="006B212F">
          <w:rPr>
            <w:b/>
            <w:bCs/>
          </w:rPr>
          <w:delText xml:space="preserve">ISPM 15 </w:delText>
        </w:r>
      </w:del>
    </w:p>
    <w:p w14:paraId="3FC8BDC1" w14:textId="42856257" w:rsidR="00916D59" w:rsidRDefault="00916D59" w:rsidP="00916D59">
      <w:pPr>
        <w:pStyle w:val="BodyText"/>
        <w:numPr>
          <w:ilvl w:val="0"/>
          <w:numId w:val="2"/>
        </w:numPr>
        <w:spacing w:after="0"/>
        <w:rPr>
          <w:ins w:id="109" w:author="Sebastien Coudevylle" w:date="2025-12-01T10:56:00Z" w16du:dateUtc="2025-12-01T09:56:00Z"/>
        </w:rPr>
      </w:pPr>
      <w:r>
        <w:t>Règlement particulier (</w:t>
      </w:r>
      <w:bookmarkStart w:id="110" w:name="Reg_part"/>
      <w:ins w:id="111" w:author="Sebastien Coudevylle" w:date="2025-12-01T10:55:00Z" w16du:dateUtc="2025-12-01T09:55:00Z">
        <w:r w:rsidR="006B212F">
          <w:t>IC</w:t>
        </w:r>
      </w:ins>
      <w:del w:id="112" w:author="Sebastien Coudevylle" w:date="2025-12-01T10:55:00Z" w16du:dateUtc="2025-12-01T09:55:00Z">
        <w:r w:rsidDel="006B212F">
          <w:delText>FO</w:delText>
        </w:r>
      </w:del>
      <w:r>
        <w:t>-12-Y02-03</w:t>
      </w:r>
      <w:bookmarkEnd w:id="110"/>
      <w:r>
        <w:t>)</w:t>
      </w:r>
    </w:p>
    <w:p w14:paraId="579AF204" w14:textId="75FB36A1" w:rsidR="006B212F" w:rsidRDefault="006B212F" w:rsidP="00916D59">
      <w:pPr>
        <w:pStyle w:val="BodyText"/>
        <w:numPr>
          <w:ilvl w:val="0"/>
          <w:numId w:val="2"/>
        </w:numPr>
        <w:spacing w:after="0"/>
        <w:rPr>
          <w:ins w:id="113" w:author="Sebastien Coudevylle" w:date="2025-12-01T10:56:00Z" w16du:dateUtc="2025-12-01T09:56:00Z"/>
        </w:rPr>
      </w:pPr>
      <w:ins w:id="114" w:author="Sebastien Coudevylle" w:date="2025-12-01T10:56:00Z" w16du:dateUtc="2025-12-01T09:56:00Z">
        <w:r>
          <w:t>Tarifs certification ISPM15</w:t>
        </w:r>
      </w:ins>
    </w:p>
    <w:p w14:paraId="3548CC8E" w14:textId="6DFF4B5E" w:rsidR="006B212F" w:rsidRPr="006B212F" w:rsidDel="006B212F" w:rsidRDefault="006B212F">
      <w:pPr>
        <w:pStyle w:val="BodyText"/>
        <w:numPr>
          <w:ilvl w:val="0"/>
          <w:numId w:val="2"/>
        </w:numPr>
        <w:spacing w:after="0"/>
        <w:ind w:left="0" w:firstLine="284"/>
        <w:rPr>
          <w:del w:id="115" w:author="Sebastien Coudevylle" w:date="2025-12-01T10:56:00Z" w16du:dateUtc="2025-12-01T09:56:00Z"/>
          <w:sz w:val="12"/>
          <w:szCs w:val="12"/>
          <w:rPrChange w:id="116" w:author="Sebastien Coudevylle" w:date="2025-12-01T10:57:00Z" w16du:dateUtc="2025-12-01T09:57:00Z">
            <w:rPr>
              <w:del w:id="117" w:author="Sebastien Coudevylle" w:date="2025-12-01T10:56:00Z" w16du:dateUtc="2025-12-01T09:56:00Z"/>
            </w:rPr>
          </w:rPrChange>
        </w:rPr>
        <w:pPrChange w:id="118" w:author="Sebastien Coudevylle" w:date="2025-12-01T10:56:00Z" w16du:dateUtc="2025-12-01T09:56:00Z">
          <w:pPr>
            <w:pStyle w:val="BodyText"/>
            <w:numPr>
              <w:numId w:val="2"/>
            </w:numPr>
            <w:tabs>
              <w:tab w:val="num" w:pos="644"/>
            </w:tabs>
            <w:spacing w:after="0"/>
            <w:ind w:left="567" w:hanging="283"/>
          </w:pPr>
        </w:pPrChange>
      </w:pPr>
    </w:p>
    <w:p w14:paraId="3FC8BDC2" w14:textId="2A80DFAE" w:rsidR="00916D59" w:rsidRPr="006B212F" w:rsidDel="006B212F" w:rsidRDefault="00916D59">
      <w:pPr>
        <w:pStyle w:val="BodyText"/>
        <w:numPr>
          <w:ilvl w:val="0"/>
          <w:numId w:val="2"/>
        </w:numPr>
        <w:spacing w:after="0"/>
        <w:ind w:left="0" w:firstLine="284"/>
        <w:rPr>
          <w:del w:id="119" w:author="Sebastien Coudevylle" w:date="2025-12-01T10:56:00Z" w16du:dateUtc="2025-12-01T09:56:00Z"/>
          <w:sz w:val="12"/>
          <w:szCs w:val="12"/>
          <w:rPrChange w:id="120" w:author="Sebastien Coudevylle" w:date="2025-12-01T10:57:00Z" w16du:dateUtc="2025-12-01T09:57:00Z">
            <w:rPr>
              <w:del w:id="121" w:author="Sebastien Coudevylle" w:date="2025-12-01T10:56:00Z" w16du:dateUtc="2025-12-01T09:56:00Z"/>
            </w:rPr>
          </w:rPrChange>
        </w:rPr>
        <w:pPrChange w:id="122" w:author="Sebastien Coudevylle" w:date="2025-12-01T10:56:00Z" w16du:dateUtc="2025-12-01T09:56:00Z">
          <w:pPr>
            <w:pStyle w:val="BodyText"/>
          </w:pPr>
        </w:pPrChange>
      </w:pPr>
    </w:p>
    <w:p w14:paraId="3FC8BDC3" w14:textId="77777777" w:rsidR="00266C67" w:rsidRPr="006B212F" w:rsidRDefault="00266C67">
      <w:pPr>
        <w:ind w:firstLine="284"/>
        <w:rPr>
          <w:sz w:val="12"/>
          <w:szCs w:val="12"/>
          <w:rPrChange w:id="123" w:author="Sebastien Coudevylle" w:date="2025-12-01T10:57:00Z" w16du:dateUtc="2025-12-01T09:57:00Z">
            <w:rPr/>
          </w:rPrChange>
        </w:rPr>
        <w:pPrChange w:id="124" w:author="Sebastien Coudevylle" w:date="2025-12-01T10:56:00Z" w16du:dateUtc="2025-12-01T09:56:00Z">
          <w:pPr/>
        </w:pPrChange>
      </w:pPr>
    </w:p>
    <w:sectPr w:rsidR="00266C67" w:rsidRPr="006B212F" w:rsidSect="006B212F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40" w:code="9"/>
      <w:pgMar w:top="1134" w:right="1418" w:bottom="1985" w:left="1701" w:header="397" w:footer="397" w:gutter="0"/>
      <w:pgNumType w:start="1"/>
      <w:cols w:space="720"/>
      <w:noEndnote/>
      <w:docGrid w:linePitch="299"/>
      <w:sectPrChange w:id="172" w:author="Sebastien Coudevylle" w:date="2025-12-01T10:52:00Z" w16du:dateUtc="2025-12-01T09:52:00Z">
        <w:sectPr w:rsidR="00266C67" w:rsidRPr="006B212F" w:rsidSect="006B212F">
          <w:pgMar w:top="1134" w:right="1418" w:bottom="1985" w:left="1701" w:header="851" w:footer="567" w:gutter="0"/>
          <w:docGrid w:linePitch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8BDC7" w14:textId="77777777" w:rsidR="00E2576D" w:rsidRDefault="00E2576D" w:rsidP="00916D59">
      <w:r>
        <w:separator/>
      </w:r>
    </w:p>
  </w:endnote>
  <w:endnote w:type="continuationSeparator" w:id="0">
    <w:p w14:paraId="3FC8BDC8" w14:textId="77777777" w:rsidR="00E2576D" w:rsidRDefault="00E2576D" w:rsidP="00916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C8886" w14:textId="5C913797" w:rsidR="006B212F" w:rsidRPr="00DD1EF0" w:rsidRDefault="006B212F" w:rsidP="006B212F">
    <w:pPr>
      <w:pStyle w:val="Footer"/>
      <w:tabs>
        <w:tab w:val="center" w:pos="4111"/>
        <w:tab w:val="right" w:pos="8222"/>
      </w:tabs>
      <w:jc w:val="right"/>
      <w:rPr>
        <w:ins w:id="155" w:author="Sebastien Coudevylle" w:date="2025-12-01T10:52:00Z" w16du:dateUtc="2025-12-01T09:52:00Z"/>
        <w:rFonts w:cs="Arial"/>
        <w:color w:val="BFBFBF" w:themeColor="background1" w:themeShade="BF"/>
        <w:sz w:val="12"/>
        <w:szCs w:val="12"/>
        <w:lang w:val="nl-BE"/>
      </w:rPr>
    </w:pPr>
    <w:ins w:id="156" w:author="Sebastien Coudevylle" w:date="2025-12-01T10:52:00Z" w16du:dateUtc="2025-12-01T09:52:00Z">
      <w:r>
        <w:rPr>
          <w:noProof/>
        </w:rPr>
        <w:drawing>
          <wp:anchor distT="0" distB="0" distL="114300" distR="114300" simplePos="0" relativeHeight="251661312" behindDoc="0" locked="0" layoutInCell="1" allowOverlap="1" wp14:anchorId="2B6F75AE" wp14:editId="2C8F0290">
            <wp:simplePos x="0" y="0"/>
            <wp:positionH relativeFrom="column">
              <wp:posOffset>5486400</wp:posOffset>
            </wp:positionH>
            <wp:positionV relativeFrom="paragraph">
              <wp:posOffset>-610235</wp:posOffset>
            </wp:positionV>
            <wp:extent cx="469900" cy="603250"/>
            <wp:effectExtent l="0" t="0" r="0" b="0"/>
            <wp:wrapNone/>
            <wp:docPr id="16" name="Picture 16" descr="A pin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n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1EF0">
        <w:rPr>
          <w:rFonts w:cs="Arial"/>
          <w:color w:val="BFBFBF" w:themeColor="background1" w:themeShade="BF"/>
          <w:sz w:val="12"/>
          <w:szCs w:val="12"/>
          <w:lang w:val="nl-BE"/>
        </w:rPr>
        <w:t>FO-12-</w:t>
      </w:r>
      <w:r>
        <w:rPr>
          <w:rFonts w:cs="Arial"/>
          <w:color w:val="BFBFBF" w:themeColor="background1" w:themeShade="BF"/>
          <w:sz w:val="12"/>
          <w:szCs w:val="12"/>
          <w:lang w:val="nl-BE"/>
        </w:rPr>
        <w:t>Y01</w:t>
      </w:r>
      <w:r w:rsidRPr="00DD1EF0">
        <w:rPr>
          <w:rFonts w:cs="Arial"/>
          <w:color w:val="BFBFBF" w:themeColor="background1" w:themeShade="BF"/>
          <w:sz w:val="12"/>
          <w:szCs w:val="12"/>
          <w:lang w:val="nl-BE"/>
        </w:rPr>
        <w:t>-01 (</w:t>
      </w:r>
      <w:r>
        <w:rPr>
          <w:rFonts w:cs="Arial"/>
          <w:color w:val="BFBFBF" w:themeColor="background1" w:themeShade="BF"/>
          <w:sz w:val="12"/>
          <w:szCs w:val="12"/>
          <w:lang w:val="nl-BE"/>
        </w:rPr>
        <w:t>0</w:t>
      </w:r>
    </w:ins>
    <w:ins w:id="157" w:author="Sebastien Coudevylle" w:date="2025-12-09T09:55:00Z" w16du:dateUtc="2025-12-09T08:55:00Z">
      <w:r w:rsidR="00DA6FDD">
        <w:rPr>
          <w:rFonts w:cs="Arial"/>
          <w:color w:val="BFBFBF" w:themeColor="background1" w:themeShade="BF"/>
          <w:sz w:val="12"/>
          <w:szCs w:val="12"/>
          <w:lang w:val="nl-BE"/>
        </w:rPr>
        <w:t>9</w:t>
      </w:r>
    </w:ins>
    <w:ins w:id="158" w:author="Sebastien Coudevylle" w:date="2025-12-01T10:52:00Z" w16du:dateUtc="2025-12-01T09:52:00Z">
      <w:r w:rsidRPr="00DD1EF0">
        <w:rPr>
          <w:rFonts w:cs="Arial"/>
          <w:color w:val="BFBFBF" w:themeColor="background1" w:themeShade="BF"/>
          <w:sz w:val="12"/>
          <w:szCs w:val="12"/>
          <w:lang w:val="nl-BE"/>
        </w:rPr>
        <w:t>-</w:t>
      </w:r>
      <w:r>
        <w:rPr>
          <w:rFonts w:cs="Arial"/>
          <w:color w:val="BFBFBF" w:themeColor="background1" w:themeShade="BF"/>
          <w:sz w:val="12"/>
          <w:szCs w:val="12"/>
          <w:lang w:val="nl-BE"/>
        </w:rPr>
        <w:t>12</w:t>
      </w:r>
      <w:r w:rsidRPr="00DD1EF0">
        <w:rPr>
          <w:rFonts w:cs="Arial"/>
          <w:color w:val="BFBFBF" w:themeColor="background1" w:themeShade="BF"/>
          <w:sz w:val="12"/>
          <w:szCs w:val="12"/>
          <w:lang w:val="nl-BE"/>
        </w:rPr>
        <w:t>-202</w:t>
      </w:r>
      <w:r>
        <w:rPr>
          <w:rFonts w:cs="Arial"/>
          <w:color w:val="BFBFBF" w:themeColor="background1" w:themeShade="BF"/>
          <w:sz w:val="12"/>
          <w:szCs w:val="12"/>
          <w:lang w:val="nl-BE"/>
        </w:rPr>
        <w:t>5</w:t>
      </w:r>
      <w:r w:rsidRPr="00DD1EF0">
        <w:rPr>
          <w:rFonts w:cs="Arial"/>
          <w:color w:val="BFBFBF" w:themeColor="background1" w:themeShade="BF"/>
          <w:sz w:val="12"/>
          <w:szCs w:val="12"/>
          <w:lang w:val="nl-BE"/>
        </w:rPr>
        <w:t>)</w:t>
      </w:r>
    </w:ins>
  </w:p>
  <w:p w14:paraId="41CE2C56" w14:textId="77777777" w:rsidR="006B212F" w:rsidRPr="00DD1EF0" w:rsidRDefault="006B212F" w:rsidP="006B212F">
    <w:pPr>
      <w:pStyle w:val="Footer"/>
      <w:tabs>
        <w:tab w:val="center" w:pos="4111"/>
        <w:tab w:val="right" w:pos="8222"/>
      </w:tabs>
      <w:ind w:left="1560"/>
      <w:jc w:val="right"/>
      <w:rPr>
        <w:ins w:id="159" w:author="Sebastien Coudevylle" w:date="2025-12-01T10:52:00Z" w16du:dateUtc="2025-12-01T09:52:00Z"/>
        <w:rFonts w:cs="Arial"/>
        <w:color w:val="BFBFBF" w:themeColor="background1" w:themeShade="BF"/>
        <w:sz w:val="12"/>
        <w:szCs w:val="12"/>
        <w:lang w:val="nl-BE"/>
      </w:rPr>
    </w:pPr>
  </w:p>
  <w:p w14:paraId="1D87A6CD" w14:textId="77777777" w:rsidR="006B212F" w:rsidRPr="00B640D6" w:rsidRDefault="006B212F" w:rsidP="006B212F">
    <w:pPr>
      <w:ind w:left="284"/>
      <w:rPr>
        <w:ins w:id="160" w:author="Sebastien Coudevylle" w:date="2025-12-01T10:52:00Z" w16du:dateUtc="2025-12-01T09:52:00Z"/>
        <w:rFonts w:ascii="Gill Sans Std" w:hAnsi="Gill Sans Std" w:cs="Arial"/>
        <w:color w:val="00A3AD"/>
        <w:sz w:val="19"/>
        <w:szCs w:val="19"/>
        <w:lang w:val="nl-BE"/>
      </w:rPr>
    </w:pPr>
    <w:ins w:id="161" w:author="Sebastien Coudevylle" w:date="2025-12-01T10:52:00Z" w16du:dateUtc="2025-12-01T09:52:00Z">
      <w:r w:rsidRPr="00B640D6">
        <w:rPr>
          <w:rFonts w:ascii="Gill Sans Std" w:hAnsi="Gill Sans Std" w:cs="Arial"/>
          <w:color w:val="00A3AD"/>
          <w:sz w:val="19"/>
          <w:szCs w:val="19"/>
          <w:lang w:val="nl-BE"/>
        </w:rPr>
        <w:t xml:space="preserve">Allée Hof ter </w:t>
      </w:r>
      <w:proofErr w:type="spellStart"/>
      <w:r w:rsidRPr="00B640D6">
        <w:rPr>
          <w:rFonts w:ascii="Gill Sans Std" w:hAnsi="Gill Sans Std" w:cs="Arial"/>
          <w:color w:val="00A3AD"/>
          <w:sz w:val="19"/>
          <w:szCs w:val="19"/>
          <w:lang w:val="nl-BE"/>
        </w:rPr>
        <w:t>Vleestdreef</w:t>
      </w:r>
      <w:proofErr w:type="spellEnd"/>
      <w:r w:rsidRPr="00B640D6">
        <w:rPr>
          <w:rFonts w:ascii="Gill Sans Std" w:hAnsi="Gill Sans Std" w:cs="Arial"/>
          <w:color w:val="00A3AD"/>
          <w:sz w:val="19"/>
          <w:szCs w:val="19"/>
          <w:lang w:val="nl-BE"/>
        </w:rPr>
        <w:t xml:space="preserve"> 3 - B-1070 Brussels - T: 00 32 2 558 15 50</w:t>
      </w:r>
    </w:ins>
  </w:p>
  <w:p w14:paraId="7816CBDA" w14:textId="77777777" w:rsidR="006B212F" w:rsidRPr="00B640D6" w:rsidRDefault="006B212F" w:rsidP="006B212F">
    <w:pPr>
      <w:pStyle w:val="Footer"/>
      <w:ind w:left="284"/>
      <w:rPr>
        <w:ins w:id="162" w:author="Sebastien Coudevylle" w:date="2025-12-01T10:52:00Z" w16du:dateUtc="2025-12-01T09:52:00Z"/>
        <w:rFonts w:ascii="Calibri" w:hAnsi="Calibri"/>
        <w:lang w:val="nl-BE"/>
      </w:rPr>
    </w:pPr>
    <w:ins w:id="163" w:author="Sebastien Coudevylle" w:date="2025-12-01T10:52:00Z" w16du:dateUtc="2025-12-01T09:52:00Z">
      <w:r w:rsidRPr="00B640D6">
        <w:rPr>
          <w:rFonts w:ascii="Gill Sans Std" w:hAnsi="Gill Sans Std" w:cs="Arial"/>
          <w:sz w:val="19"/>
          <w:szCs w:val="19"/>
          <w:lang w:val="nl-BE"/>
        </w:rPr>
        <w:t>info@wood.be – www.wood.be</w:t>
      </w:r>
    </w:ins>
  </w:p>
  <w:p w14:paraId="1D97720B" w14:textId="77777777" w:rsidR="006B212F" w:rsidRPr="00B640D6" w:rsidRDefault="006B212F" w:rsidP="006B212F">
    <w:pPr>
      <w:pStyle w:val="Footer"/>
      <w:ind w:left="709"/>
      <w:rPr>
        <w:ins w:id="164" w:author="Sebastien Coudevylle" w:date="2025-12-01T10:52:00Z" w16du:dateUtc="2025-12-01T09:52:00Z"/>
        <w:rFonts w:ascii="Calibri" w:hAnsi="Calibri"/>
        <w:lang w:val="nl-BE"/>
      </w:rPr>
    </w:pPr>
    <w:ins w:id="165" w:author="Sebastien Coudevylle" w:date="2025-12-01T10:52:00Z" w16du:dateUtc="2025-12-01T09:52:00Z"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E355CF" wp14:editId="0B5FDD6A">
                <wp:simplePos x="0" y="0"/>
                <wp:positionH relativeFrom="column">
                  <wp:posOffset>137795</wp:posOffset>
                </wp:positionH>
                <wp:positionV relativeFrom="paragraph">
                  <wp:posOffset>88265</wp:posOffset>
                </wp:positionV>
                <wp:extent cx="9707880" cy="0"/>
                <wp:effectExtent l="0" t="0" r="2667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0788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3EA6B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CB3378" id="Straight Connector 17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.85pt,6.95pt" to="775.2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" strokecolor="#3ea6b1">
                <v:stroke joinstyle="miter"/>
              </v:line>
            </w:pict>
          </mc:Fallback>
        </mc:AlternateContent>
      </w:r>
    </w:ins>
  </w:p>
  <w:p w14:paraId="3FC8BDCB" w14:textId="67A7C6FC" w:rsidR="00331248" w:rsidRPr="00866AFF" w:rsidDel="006B212F" w:rsidRDefault="006B212F">
    <w:pPr>
      <w:pStyle w:val="Footer"/>
      <w:tabs>
        <w:tab w:val="clear" w:pos="4395"/>
        <w:tab w:val="center" w:pos="4536"/>
      </w:tabs>
      <w:ind w:left="284"/>
      <w:jc w:val="left"/>
      <w:rPr>
        <w:del w:id="166" w:author="Sebastien Coudevylle" w:date="2025-12-01T10:52:00Z" w16du:dateUtc="2025-12-01T09:52:00Z"/>
        <w:sz w:val="12"/>
        <w:lang w:val="es-ES"/>
      </w:rPr>
      <w:pPrChange w:id="167" w:author="Sebastien Coudevylle" w:date="2025-12-01T10:53:00Z" w16du:dateUtc="2025-12-01T09:53:00Z">
        <w:pPr>
          <w:pStyle w:val="Footer"/>
          <w:tabs>
            <w:tab w:val="clear" w:pos="4395"/>
            <w:tab w:val="center" w:pos="4536"/>
          </w:tabs>
          <w:ind w:left="426"/>
          <w:jc w:val="left"/>
        </w:pPr>
      </w:pPrChange>
    </w:pPr>
    <w:ins w:id="168" w:author="Sebastien Coudevylle" w:date="2025-12-01T10:52:00Z" w16du:dateUtc="2025-12-01T09:52:00Z">
      <w:r w:rsidRPr="000E22D2">
        <w:rPr>
          <w:rFonts w:ascii="Gill Sans Std" w:hAnsi="Gill Sans Std" w:cs="Arial"/>
          <w:color w:val="00A3AD"/>
          <w:sz w:val="19"/>
          <w:szCs w:val="19"/>
          <w:lang w:val="nl-BE"/>
          <w:rPrChange w:id="169" w:author="Ward Van Peteghem" w:date="2025-12-09T09:10:00Z" w16du:dateUtc="2025-12-09T08:10:00Z">
            <w:rPr>
              <w:rFonts w:ascii="Gill Sans Std" w:hAnsi="Gill Sans Std" w:cs="Arial"/>
              <w:color w:val="00A3AD"/>
              <w:sz w:val="19"/>
              <w:szCs w:val="19"/>
              <w:lang w:val="en-GB"/>
            </w:rPr>
          </w:rPrChange>
        </w:rPr>
        <w:t>TVA BE 0406.676.656 BTW</w:t>
      </w:r>
    </w:ins>
    <w:del w:id="170" w:author="Sebastien Coudevylle" w:date="2025-12-01T10:52:00Z" w16du:dateUtc="2025-12-01T09:52:00Z">
      <w:r w:rsidR="00991AED" w:rsidDel="006B212F">
        <w:rPr>
          <w:noProof/>
        </w:rPr>
        <w:drawing>
          <wp:anchor distT="0" distB="0" distL="114300" distR="114300" simplePos="0" relativeHeight="251659264" behindDoc="0" locked="0" layoutInCell="1" allowOverlap="1" wp14:anchorId="3FC8BDD0" wp14:editId="3FC8BDD1">
            <wp:simplePos x="0" y="0"/>
            <wp:positionH relativeFrom="column">
              <wp:posOffset>5486400</wp:posOffset>
            </wp:positionH>
            <wp:positionV relativeFrom="paragraph">
              <wp:posOffset>-612775</wp:posOffset>
            </wp:positionV>
            <wp:extent cx="469900" cy="603250"/>
            <wp:effectExtent l="0" t="0" r="0" b="0"/>
            <wp:wrapNone/>
            <wp:docPr id="4" name="Picture 27" descr="BELAC_164_Pr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BELAC_164_Prod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1248" w:rsidDel="006B212F">
        <w:rPr>
          <w:sz w:val="12"/>
        </w:rPr>
        <w:fldChar w:fldCharType="begin"/>
      </w:r>
      <w:r w:rsidR="00331248" w:rsidRPr="00866AFF" w:rsidDel="006B212F">
        <w:rPr>
          <w:sz w:val="12"/>
          <w:lang w:val="es-ES"/>
        </w:rPr>
        <w:delInstrText xml:space="preserve"> FILENAME </w:delInstrText>
      </w:r>
      <w:r w:rsidR="00331248" w:rsidDel="006B212F">
        <w:rPr>
          <w:sz w:val="12"/>
        </w:rPr>
        <w:fldChar w:fldCharType="separate"/>
      </w:r>
      <w:r w:rsidR="00331248" w:rsidDel="006B212F">
        <w:rPr>
          <w:noProof/>
          <w:sz w:val="12"/>
          <w:lang w:val="es-ES"/>
        </w:rPr>
        <w:delText>FO-12-Y01-01-F Demande de certification 2009.doc</w:delText>
      </w:r>
      <w:r w:rsidR="00331248" w:rsidDel="006B212F">
        <w:rPr>
          <w:sz w:val="12"/>
        </w:rPr>
        <w:fldChar w:fldCharType="end"/>
      </w:r>
      <w:r w:rsidR="00991AED" w:rsidRPr="002C6984" w:rsidDel="006B212F">
        <w:rPr>
          <w:noProof/>
          <w:sz w:val="1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FC8BDD2" wp14:editId="3FC8BDD3">
                <wp:simplePos x="0" y="0"/>
                <wp:positionH relativeFrom="page">
                  <wp:posOffset>360045</wp:posOffset>
                </wp:positionH>
                <wp:positionV relativeFrom="page">
                  <wp:posOffset>9397365</wp:posOffset>
                </wp:positionV>
                <wp:extent cx="935990" cy="1005840"/>
                <wp:effectExtent l="0" t="0" r="0" b="0"/>
                <wp:wrapSquare wrapText="largest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599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489"/>
                            </w:tblGrid>
                            <w:tr w:rsidR="00331248" w14:paraId="3FC8BDDC" w14:textId="77777777">
                              <w:trPr>
                                <w:trHeight w:val="1566"/>
                              </w:trPr>
                              <w:tc>
                                <w:tcPr>
                                  <w:tcW w:w="148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FC8BDDB" w14:textId="77777777" w:rsidR="00331248" w:rsidRDefault="00991AED">
                                  <w:r w:rsidRPr="0061572D">
                                    <w:rPr>
                                      <w:noProof/>
                                      <w:lang w:val="fr-BE" w:eastAsia="fr-BE"/>
                                    </w:rPr>
                                    <w:drawing>
                                      <wp:inline distT="0" distB="0" distL="0" distR="0" wp14:anchorId="3FC8BDE1" wp14:editId="3FC8BDE2">
                                        <wp:extent cx="866775" cy="857250"/>
                                        <wp:effectExtent l="0" t="0" r="0" b="0"/>
                                        <wp:docPr id="1085601602" name="Picture 2" descr="Ctib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 descr="Ctib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66775" cy="857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FC8BDDD" w14:textId="77777777" w:rsidR="00331248" w:rsidRDefault="00331248" w:rsidP="0033124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BDD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.35pt;margin-top:739.95pt;width:73.7pt;height:79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489"/>
                      </w:tblGrid>
                      <w:tr w:rsidR="00331248" w14:paraId="3FC8BDDC" w14:textId="77777777">
                        <w:trPr>
                          <w:trHeight w:val="1566"/>
                        </w:trPr>
                        <w:tc>
                          <w:tcPr>
                            <w:tcW w:w="148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FC8BDDB" w14:textId="77777777" w:rsidR="00331248" w:rsidRDefault="00991AED">
                            <w:r w:rsidRPr="0061572D">
                              <w:rPr>
                                <w:noProof/>
                                <w:lang w:val="fr-BE" w:eastAsia="fr-BE"/>
                              </w:rPr>
                              <w:drawing>
                                <wp:inline distT="0" distB="0" distL="0" distR="0" wp14:anchorId="3FC8BDE1" wp14:editId="3FC8BDE2">
                                  <wp:extent cx="866775" cy="857250"/>
                                  <wp:effectExtent l="0" t="0" r="0" b="0"/>
                                  <wp:docPr id="1085601602" name="Picture 2" descr="Cti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ti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6775" cy="85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FC8BDDD" w14:textId="77777777" w:rsidR="00331248" w:rsidRDefault="00331248" w:rsidP="00331248"/>
                  </w:txbxContent>
                </v:textbox>
                <w10:wrap type="square" side="largest" anchorx="page" anchory="page"/>
              </v:shape>
            </w:pict>
          </mc:Fallback>
        </mc:AlternateContent>
      </w:r>
      <w:r w:rsidR="00331248" w:rsidRPr="00866AFF" w:rsidDel="006B212F">
        <w:rPr>
          <w:sz w:val="12"/>
          <w:lang w:val="es-ES"/>
        </w:rPr>
        <w:tab/>
      </w:r>
      <w:r w:rsidR="00331248" w:rsidDel="006B212F">
        <w:rPr>
          <w:rStyle w:val="PageNumber"/>
        </w:rPr>
        <w:fldChar w:fldCharType="begin"/>
      </w:r>
      <w:r w:rsidR="00331248" w:rsidRPr="00866AFF" w:rsidDel="006B212F">
        <w:rPr>
          <w:rStyle w:val="PageNumber"/>
          <w:lang w:val="es-ES"/>
        </w:rPr>
        <w:delInstrText xml:space="preserve"> PAGE </w:delInstrText>
      </w:r>
      <w:r w:rsidR="00331248" w:rsidDel="006B212F">
        <w:rPr>
          <w:rStyle w:val="PageNumber"/>
        </w:rPr>
        <w:fldChar w:fldCharType="separate"/>
      </w:r>
      <w:r w:rsidR="00F77715" w:rsidDel="006B212F">
        <w:rPr>
          <w:rStyle w:val="PageNumber"/>
          <w:noProof/>
          <w:lang w:val="es-ES"/>
        </w:rPr>
        <w:delText>2</w:delText>
      </w:r>
      <w:r w:rsidR="00331248" w:rsidDel="006B212F">
        <w:rPr>
          <w:rStyle w:val="PageNumber"/>
        </w:rPr>
        <w:fldChar w:fldCharType="end"/>
      </w:r>
      <w:r w:rsidR="00331248" w:rsidRPr="00866AFF" w:rsidDel="006B212F">
        <w:rPr>
          <w:rStyle w:val="PageNumber"/>
          <w:lang w:val="es-ES"/>
        </w:rPr>
        <w:delText xml:space="preserve"> / 2</w:delText>
      </w:r>
      <w:r w:rsidR="00331248" w:rsidDel="006B212F">
        <w:rPr>
          <w:sz w:val="12"/>
          <w:lang w:val="es-ES"/>
        </w:rPr>
        <w:tab/>
        <w:delText xml:space="preserve">ver. </w:delText>
      </w:r>
      <w:r w:rsidR="00F77715" w:rsidDel="006B212F">
        <w:rPr>
          <w:sz w:val="12"/>
          <w:lang w:val="es-ES"/>
        </w:rPr>
        <w:delText>2014.05.21</w:delText>
      </w:r>
    </w:del>
  </w:p>
  <w:p w14:paraId="3FC8BDCC" w14:textId="77777777" w:rsidR="00331248" w:rsidRPr="0014781F" w:rsidRDefault="00331248">
    <w:pPr>
      <w:pStyle w:val="Footer"/>
      <w:ind w:left="284"/>
      <w:rPr>
        <w:lang w:val="es-ES"/>
      </w:rPr>
      <w:pPrChange w:id="171" w:author="Sebastien Coudevylle" w:date="2025-12-01T10:53:00Z" w16du:dateUtc="2025-12-01T09:53:00Z">
        <w:pPr>
          <w:pStyle w:val="Footer"/>
        </w:pPr>
      </w:pPrChange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8BDCF" w14:textId="77777777" w:rsidR="00331248" w:rsidRPr="00866AFF" w:rsidRDefault="00991AED" w:rsidP="00331248">
    <w:pPr>
      <w:pStyle w:val="Footer"/>
      <w:tabs>
        <w:tab w:val="clear" w:pos="4395"/>
        <w:tab w:val="clear" w:pos="8789"/>
        <w:tab w:val="center" w:pos="4536"/>
        <w:tab w:val="right" w:pos="8364"/>
      </w:tabs>
      <w:ind w:left="426"/>
      <w:jc w:val="left"/>
      <w:rPr>
        <w:sz w:val="12"/>
        <w:lang w:val="es-ES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FC8BDD4" wp14:editId="3FC8BDD5">
          <wp:simplePos x="0" y="0"/>
          <wp:positionH relativeFrom="column">
            <wp:posOffset>5486400</wp:posOffset>
          </wp:positionH>
          <wp:positionV relativeFrom="paragraph">
            <wp:posOffset>-612775</wp:posOffset>
          </wp:positionV>
          <wp:extent cx="469900" cy="603250"/>
          <wp:effectExtent l="0" t="0" r="0" b="0"/>
          <wp:wrapNone/>
          <wp:docPr id="2" name="Picture 22" descr="BELAC_164_Pro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BELAC_164_Pro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0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1248">
      <w:rPr>
        <w:sz w:val="12"/>
      </w:rPr>
      <w:fldChar w:fldCharType="begin"/>
    </w:r>
    <w:r w:rsidR="00331248" w:rsidRPr="00866AFF">
      <w:rPr>
        <w:sz w:val="12"/>
        <w:lang w:val="es-ES"/>
      </w:rPr>
      <w:instrText xml:space="preserve"> FILENAME </w:instrText>
    </w:r>
    <w:r w:rsidR="00331248">
      <w:rPr>
        <w:sz w:val="12"/>
      </w:rPr>
      <w:fldChar w:fldCharType="separate"/>
    </w:r>
    <w:r w:rsidR="00331248">
      <w:rPr>
        <w:noProof/>
        <w:sz w:val="12"/>
        <w:lang w:val="es-ES"/>
      </w:rPr>
      <w:t>FO-12-Y01-01-F Demande de certification 2009.doc</w:t>
    </w:r>
    <w:r w:rsidR="00331248">
      <w:rPr>
        <w:sz w:val="12"/>
      </w:rPr>
      <w:fldChar w:fldCharType="end"/>
    </w:r>
    <w:r w:rsidRPr="002C6984">
      <w:rPr>
        <w:noProof/>
        <w:sz w:val="12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FC8BDD6" wp14:editId="3FC8BDD7">
              <wp:simplePos x="0" y="0"/>
              <wp:positionH relativeFrom="page">
                <wp:posOffset>360045</wp:posOffset>
              </wp:positionH>
              <wp:positionV relativeFrom="page">
                <wp:posOffset>9397365</wp:posOffset>
              </wp:positionV>
              <wp:extent cx="935990" cy="100584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5990" cy="1005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108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Look w:val="0000" w:firstRow="0" w:lastRow="0" w:firstColumn="0" w:lastColumn="0" w:noHBand="0" w:noVBand="0"/>
                          </w:tblPr>
                          <w:tblGrid>
                            <w:gridCol w:w="1489"/>
                          </w:tblGrid>
                          <w:tr w:rsidR="00331248" w14:paraId="3FC8BDDF" w14:textId="77777777">
                            <w:trPr>
                              <w:trHeight w:val="1566"/>
                            </w:trPr>
                            <w:tc>
                              <w:tcPr>
                                <w:tcW w:w="148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FC8BDDE" w14:textId="77777777" w:rsidR="00331248" w:rsidRDefault="00991AED">
                                <w:r w:rsidRPr="0061572D">
                                  <w:rPr>
                                    <w:noProof/>
                                    <w:lang w:val="fr-BE" w:eastAsia="fr-BE"/>
                                  </w:rPr>
                                  <w:drawing>
                                    <wp:inline distT="0" distB="0" distL="0" distR="0" wp14:anchorId="3FC8BDE3" wp14:editId="3FC8BDE4">
                                      <wp:extent cx="866775" cy="857250"/>
                                      <wp:effectExtent l="0" t="0" r="0" b="0"/>
                                      <wp:docPr id="5" name="Picture 4" descr="Ctib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" descr="Ctib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66775" cy="8572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3FC8BDE0" w14:textId="77777777" w:rsidR="00331248" w:rsidRDefault="00331248" w:rsidP="0033124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C8BDD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8.35pt;margin-top:739.95pt;width:73.7pt;height:79.2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" o:allowincell="f" filled="f" stroked="f">
              <v:textbox inset="0,0,0,0">
                <w:txbxContent>
                  <w:tbl>
                    <w:tblPr>
                      <w:tblW w:w="0" w:type="auto"/>
                      <w:tblInd w:w="108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Look w:val="0000" w:firstRow="0" w:lastRow="0" w:firstColumn="0" w:lastColumn="0" w:noHBand="0" w:noVBand="0"/>
                    </w:tblPr>
                    <w:tblGrid>
                      <w:gridCol w:w="1489"/>
                    </w:tblGrid>
                    <w:tr w:rsidR="00331248" w14:paraId="3FC8BDDF" w14:textId="77777777">
                      <w:trPr>
                        <w:trHeight w:val="1566"/>
                      </w:trPr>
                      <w:tc>
                        <w:tcPr>
                          <w:tcW w:w="148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FC8BDDE" w14:textId="77777777" w:rsidR="00331248" w:rsidRDefault="00991AED">
                          <w:r w:rsidRPr="0061572D">
                            <w:rPr>
                              <w:noProof/>
                              <w:lang w:val="fr-BE" w:eastAsia="fr-BE"/>
                            </w:rPr>
                            <w:drawing>
                              <wp:inline distT="0" distB="0" distL="0" distR="0" wp14:anchorId="3FC8BDE3" wp14:editId="3FC8BDE4">
                                <wp:extent cx="866775" cy="857250"/>
                                <wp:effectExtent l="0" t="0" r="0" b="0"/>
                                <wp:docPr id="5" name="Picture 4" descr="Ctib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Ctib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6775" cy="857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3FC8BDE0" w14:textId="77777777" w:rsidR="00331248" w:rsidRDefault="00331248" w:rsidP="00331248"/>
                </w:txbxContent>
              </v:textbox>
              <w10:wrap type="square" side="largest" anchorx="page" anchory="page"/>
            </v:shape>
          </w:pict>
        </mc:Fallback>
      </mc:AlternateContent>
    </w:r>
    <w:r w:rsidR="00331248" w:rsidRPr="00866AFF">
      <w:rPr>
        <w:sz w:val="12"/>
        <w:lang w:val="es-ES"/>
      </w:rPr>
      <w:tab/>
    </w:r>
    <w:r w:rsidR="00331248">
      <w:rPr>
        <w:rStyle w:val="PageNumber"/>
      </w:rPr>
      <w:fldChar w:fldCharType="begin"/>
    </w:r>
    <w:r w:rsidR="00331248" w:rsidRPr="00866AFF">
      <w:rPr>
        <w:rStyle w:val="PageNumber"/>
        <w:lang w:val="es-ES"/>
      </w:rPr>
      <w:instrText xml:space="preserve"> PAGE </w:instrText>
    </w:r>
    <w:r w:rsidR="00331248">
      <w:rPr>
        <w:rStyle w:val="PageNumber"/>
      </w:rPr>
      <w:fldChar w:fldCharType="separate"/>
    </w:r>
    <w:r w:rsidR="00331248">
      <w:rPr>
        <w:rStyle w:val="PageNumber"/>
        <w:noProof/>
        <w:lang w:val="es-ES"/>
      </w:rPr>
      <w:t>2</w:t>
    </w:r>
    <w:r w:rsidR="00331248">
      <w:rPr>
        <w:rStyle w:val="PageNumber"/>
      </w:rPr>
      <w:fldChar w:fldCharType="end"/>
    </w:r>
    <w:r w:rsidR="00331248" w:rsidRPr="00866AFF">
      <w:rPr>
        <w:rStyle w:val="PageNumber"/>
        <w:lang w:val="es-ES"/>
      </w:rPr>
      <w:t xml:space="preserve"> / 2</w:t>
    </w:r>
    <w:r w:rsidR="00331248" w:rsidRPr="00866AFF">
      <w:rPr>
        <w:sz w:val="12"/>
        <w:lang w:val="es-ES"/>
      </w:rPr>
      <w:tab/>
      <w:t>ver. 2006-12-01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8BDC5" w14:textId="77777777" w:rsidR="00E2576D" w:rsidRDefault="00E2576D" w:rsidP="00916D59">
      <w:r>
        <w:separator/>
      </w:r>
    </w:p>
  </w:footnote>
  <w:footnote w:type="continuationSeparator" w:id="0">
    <w:p w14:paraId="3FC8BDC6" w14:textId="77777777" w:rsidR="00E2576D" w:rsidRDefault="00E2576D" w:rsidP="00916D59">
      <w:r>
        <w:continuationSeparator/>
      </w:r>
    </w:p>
  </w:footnote>
  <w:footnote w:id="1">
    <w:p w14:paraId="3FC8BDD8" w14:textId="77777777" w:rsidR="00916D59" w:rsidRDefault="00916D59" w:rsidP="00916D59">
      <w:pPr>
        <w:pStyle w:val="FootnoteText"/>
        <w:ind w:left="567"/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</w:rPr>
        <w:t>Cocher les mentions appropriées</w:t>
      </w:r>
    </w:p>
  </w:footnote>
  <w:footnote w:id="2">
    <w:p w14:paraId="3FC8BDD9" w14:textId="77777777" w:rsidR="00916D59" w:rsidRDefault="00916D59" w:rsidP="00916D59">
      <w:pPr>
        <w:pStyle w:val="FootnoteText"/>
        <w:ind w:left="567"/>
      </w:pPr>
      <w:r>
        <w:rPr>
          <w:rStyle w:val="FootnoteReference"/>
        </w:rPr>
        <w:footnoteRef/>
      </w:r>
      <w:r>
        <w:t xml:space="preserve"> </w:t>
      </w:r>
      <w:r>
        <w:rPr>
          <w:sz w:val="18"/>
        </w:rPr>
        <w:t>Barrer la mention inutile</w:t>
      </w:r>
    </w:p>
  </w:footnote>
  <w:footnote w:id="3">
    <w:p w14:paraId="3FC8BDDA" w14:textId="77777777" w:rsidR="00916D59" w:rsidRPr="0014781F" w:rsidDel="006B212F" w:rsidRDefault="00916D59" w:rsidP="00916D59">
      <w:pPr>
        <w:pStyle w:val="FootnoteText"/>
        <w:tabs>
          <w:tab w:val="left" w:pos="426"/>
        </w:tabs>
        <w:ind w:left="284"/>
        <w:rPr>
          <w:del w:id="98" w:author="Sebastien Coudevylle" w:date="2025-12-01T10:53:00Z" w16du:dateUtc="2025-12-01T09:53:00Z"/>
          <w:lang w:val="fr-BE"/>
        </w:rPr>
      </w:pPr>
      <w:del w:id="99" w:author="Sebastien Coudevylle" w:date="2025-12-01T10:53:00Z" w16du:dateUtc="2025-12-01T09:53:00Z">
        <w:r w:rsidDel="006B212F">
          <w:rPr>
            <w:rStyle w:val="FootnoteReference"/>
          </w:rPr>
          <w:footnoteRef/>
        </w:r>
        <w:r w:rsidDel="006B212F">
          <w:tab/>
        </w:r>
        <w:r w:rsidRPr="0014781F" w:rsidDel="006B212F">
          <w:rPr>
            <w:sz w:val="18"/>
            <w:szCs w:val="18"/>
          </w:rPr>
          <w:delText xml:space="preserve">Les </w:delText>
        </w:r>
        <w:r w:rsidDel="006B212F">
          <w:rPr>
            <w:sz w:val="18"/>
            <w:szCs w:val="18"/>
          </w:rPr>
          <w:delText xml:space="preserve">annexes et les </w:delText>
        </w:r>
        <w:r w:rsidRPr="0014781F" w:rsidDel="006B212F">
          <w:rPr>
            <w:sz w:val="18"/>
            <w:szCs w:val="18"/>
          </w:rPr>
          <w:delText xml:space="preserve">tarifs </w:delText>
        </w:r>
        <w:r w:rsidDel="006B212F">
          <w:rPr>
            <w:sz w:val="18"/>
            <w:szCs w:val="18"/>
          </w:rPr>
          <w:delText xml:space="preserve">courants </w:delText>
        </w:r>
        <w:r w:rsidRPr="0014781F" w:rsidDel="006B212F">
          <w:rPr>
            <w:sz w:val="18"/>
            <w:szCs w:val="18"/>
          </w:rPr>
          <w:delText xml:space="preserve">sont publiés sur notre site </w:delText>
        </w:r>
        <w:r w:rsidDel="006B212F">
          <w:fldChar w:fldCharType="begin"/>
        </w:r>
        <w:r w:rsidDel="006B212F">
          <w:delInstrText>HYPERLINK "http://www.ctib-tchn.be/ispm15_f.htm"</w:delInstrText>
        </w:r>
        <w:r w:rsidDel="006B212F">
          <w:fldChar w:fldCharType="separate"/>
        </w:r>
        <w:r w:rsidDel="006B212F">
          <w:rPr>
            <w:rStyle w:val="Hyperlink"/>
            <w:sz w:val="18"/>
          </w:rPr>
          <w:delText>http://www.ctib-tchn.be/ispm15_f.htm</w:delText>
        </w:r>
        <w:r w:rsidDel="006B212F">
          <w:fldChar w:fldCharType="end"/>
        </w:r>
      </w:del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49" w:type="dxa"/>
      <w:tblInd w:w="-9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9"/>
      <w:gridCol w:w="8221"/>
      <w:gridCol w:w="709"/>
    </w:tblGrid>
    <w:tr w:rsidR="006B212F" w:rsidRPr="006B212F" w14:paraId="3BE82A5C" w14:textId="77777777" w:rsidTr="00C40A8E">
      <w:trPr>
        <w:ins w:id="125" w:author="Sebastien Coudevylle" w:date="2025-12-01T10:54:00Z"/>
      </w:trPr>
      <w:tc>
        <w:tcPr>
          <w:tcW w:w="1419" w:type="dxa"/>
        </w:tcPr>
        <w:p w14:paraId="498FE863" w14:textId="77777777" w:rsidR="006B212F" w:rsidRDefault="006B212F" w:rsidP="006B212F">
          <w:pPr>
            <w:pStyle w:val="Header"/>
            <w:tabs>
              <w:tab w:val="right" w:pos="8505"/>
            </w:tabs>
            <w:rPr>
              <w:ins w:id="126" w:author="Sebastien Coudevylle" w:date="2025-12-01T10:54:00Z" w16du:dateUtc="2025-12-01T09:54:00Z"/>
              <w:sz w:val="18"/>
              <w:lang w:val="nl-NL"/>
            </w:rPr>
          </w:pPr>
          <w:ins w:id="127" w:author="Sebastien Coudevylle" w:date="2025-12-01T10:54:00Z" w16du:dateUtc="2025-12-01T09:54:00Z">
            <w:r>
              <w:rPr>
                <w:noProof/>
                <w:lang w:val="en-GB" w:eastAsia="en-GB"/>
              </w:rPr>
              <w:drawing>
                <wp:inline distT="0" distB="0" distL="0" distR="0" wp14:anchorId="2C558321" wp14:editId="67944A2C">
                  <wp:extent cx="760657" cy="608220"/>
                  <wp:effectExtent l="0" t="0" r="1905" b="1905"/>
                  <wp:docPr id="6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56" cy="616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ins>
        </w:p>
      </w:tc>
      <w:tc>
        <w:tcPr>
          <w:tcW w:w="8221" w:type="dxa"/>
          <w:vAlign w:val="center"/>
        </w:tcPr>
        <w:p w14:paraId="216FB8B5" w14:textId="77777777" w:rsidR="0059791C" w:rsidRPr="0059791C" w:rsidRDefault="0059791C" w:rsidP="0059791C">
          <w:pPr>
            <w:pStyle w:val="Header"/>
            <w:tabs>
              <w:tab w:val="right" w:pos="8505"/>
            </w:tabs>
            <w:jc w:val="center"/>
            <w:rPr>
              <w:ins w:id="128" w:author="Sebastien Coudevylle" w:date="2025-12-01T11:01:00Z" w16du:dateUtc="2025-12-01T10:01:00Z"/>
              <w:sz w:val="20"/>
              <w:lang w:val="fr-BE"/>
              <w:rPrChange w:id="129" w:author="Sebastien Coudevylle" w:date="2025-12-01T11:01:00Z" w16du:dateUtc="2025-12-01T10:01:00Z">
                <w:rPr>
                  <w:ins w:id="130" w:author="Sebastien Coudevylle" w:date="2025-12-01T11:01:00Z" w16du:dateUtc="2025-12-01T10:01:00Z"/>
                  <w:sz w:val="20"/>
                  <w:lang w:val="nl-BE"/>
                </w:rPr>
              </w:rPrChange>
            </w:rPr>
          </w:pPr>
          <w:ins w:id="131" w:author="Sebastien Coudevylle" w:date="2025-12-01T11:01:00Z" w16du:dateUtc="2025-12-01T10:01:00Z">
            <w:r w:rsidRPr="0059791C">
              <w:rPr>
                <w:sz w:val="20"/>
                <w:lang w:val="fr-BE"/>
                <w:rPrChange w:id="132" w:author="Sebastien Coudevylle" w:date="2025-12-01T11:01:00Z" w16du:dateUtc="2025-12-01T10:01:00Z">
                  <w:rPr>
                    <w:sz w:val="20"/>
                    <w:lang w:val="nl-BE"/>
                  </w:rPr>
                </w:rPrChange>
              </w:rPr>
              <w:t xml:space="preserve">PROGRAMME DE CERTIFICATION DU MARQUAGE DES BOIS D’EMBALLAGE  </w:t>
            </w:r>
          </w:ins>
        </w:p>
        <w:p w14:paraId="30D2E838" w14:textId="4CEF0096" w:rsidR="006B212F" w:rsidRPr="000E22D2" w:rsidRDefault="0059791C" w:rsidP="0059791C">
          <w:pPr>
            <w:pStyle w:val="Header"/>
            <w:tabs>
              <w:tab w:val="right" w:pos="8505"/>
            </w:tabs>
            <w:jc w:val="center"/>
            <w:rPr>
              <w:ins w:id="133" w:author="Sebastien Coudevylle" w:date="2025-12-01T10:54:00Z" w16du:dateUtc="2025-12-01T09:54:00Z"/>
              <w:sz w:val="20"/>
              <w:lang w:val="fr-BE"/>
              <w:rPrChange w:id="134" w:author="Ward Van Peteghem" w:date="2025-12-09T09:10:00Z" w16du:dateUtc="2025-12-09T08:10:00Z">
                <w:rPr>
                  <w:ins w:id="135" w:author="Sebastien Coudevylle" w:date="2025-12-01T10:54:00Z" w16du:dateUtc="2025-12-01T09:54:00Z"/>
                  <w:sz w:val="20"/>
                  <w:lang w:val="nl-NL"/>
                </w:rPr>
              </w:rPrChange>
            </w:rPr>
          </w:pPr>
          <w:ins w:id="136" w:author="Sebastien Coudevylle" w:date="2025-12-01T11:01:00Z" w16du:dateUtc="2025-12-01T10:01:00Z">
            <w:r w:rsidRPr="000E22D2">
              <w:rPr>
                <w:sz w:val="20"/>
                <w:lang w:val="fr-BE"/>
                <w:rPrChange w:id="137" w:author="Ward Van Peteghem" w:date="2025-12-09T09:10:00Z" w16du:dateUtc="2025-12-09T08:10:00Z">
                  <w:rPr>
                    <w:sz w:val="20"/>
                    <w:lang w:val="nl-BE"/>
                  </w:rPr>
                </w:rPrChange>
              </w:rPr>
              <w:t>DESTINÉS AU COMMERCE INTERNATIONAL</w:t>
            </w:r>
          </w:ins>
          <w:ins w:id="138" w:author="Ward Van Peteghem" w:date="2025-12-09T09:10:00Z" w16du:dateUtc="2025-12-09T08:10:00Z">
            <w:r w:rsidR="000E22D2" w:rsidRPr="000E22D2">
              <w:rPr>
                <w:sz w:val="20"/>
                <w:lang w:val="fr-BE"/>
                <w:rPrChange w:id="139" w:author="Ward Van Peteghem" w:date="2025-12-09T09:10:00Z" w16du:dateUtc="2025-12-09T08:10:00Z">
                  <w:rPr>
                    <w:sz w:val="20"/>
                    <w:lang w:val="nl-BE"/>
                  </w:rPr>
                </w:rPrChange>
              </w:rPr>
              <w:t xml:space="preserve"> (N</w:t>
            </w:r>
            <w:r w:rsidR="000E22D2">
              <w:rPr>
                <w:sz w:val="20"/>
                <w:lang w:val="fr-BE"/>
              </w:rPr>
              <w:t>IMP15)</w:t>
            </w:r>
          </w:ins>
        </w:p>
      </w:tc>
      <w:tc>
        <w:tcPr>
          <w:tcW w:w="709" w:type="dxa"/>
        </w:tcPr>
        <w:p w14:paraId="26238669" w14:textId="77777777" w:rsidR="006B212F" w:rsidRPr="006B212F" w:rsidRDefault="006B212F" w:rsidP="006B212F">
          <w:pPr>
            <w:pStyle w:val="Header"/>
            <w:tabs>
              <w:tab w:val="right" w:pos="8505"/>
            </w:tabs>
            <w:jc w:val="right"/>
            <w:rPr>
              <w:ins w:id="140" w:author="Sebastien Coudevylle" w:date="2025-12-01T10:54:00Z" w16du:dateUtc="2025-12-01T09:54:00Z"/>
              <w:rFonts w:asciiTheme="minorHAnsi" w:hAnsiTheme="minorHAnsi"/>
              <w:sz w:val="16"/>
              <w:szCs w:val="16"/>
              <w:lang w:val="nl-NL"/>
            </w:rPr>
          </w:pPr>
          <w:ins w:id="141" w:author="Sebastien Coudevylle" w:date="2025-12-01T10:54:00Z" w16du:dateUtc="2025-12-01T09:54:00Z">
            <w:r w:rsidRPr="006B212F">
              <w:rPr>
                <w:rFonts w:asciiTheme="minorHAnsi" w:hAnsiTheme="minorHAnsi"/>
                <w:sz w:val="16"/>
                <w:szCs w:val="16"/>
                <w:lang w:val="nl-NL"/>
              </w:rPr>
              <w:t xml:space="preserve">p </w:t>
            </w:r>
            <w:r w:rsidRPr="006B212F">
              <w:rPr>
                <w:rFonts w:asciiTheme="minorHAnsi" w:hAnsiTheme="minorHAnsi"/>
                <w:sz w:val="16"/>
                <w:szCs w:val="16"/>
                <w:lang w:val="nl-NL"/>
              </w:rPr>
              <w:fldChar w:fldCharType="begin"/>
            </w:r>
            <w:r w:rsidRPr="006B212F">
              <w:rPr>
                <w:rFonts w:asciiTheme="minorHAnsi" w:hAnsiTheme="minorHAnsi"/>
                <w:sz w:val="16"/>
                <w:szCs w:val="16"/>
                <w:lang w:val="nl-NL"/>
              </w:rPr>
              <w:instrText xml:space="preserve"> PAGE   \* MERGEFORMAT </w:instrText>
            </w:r>
            <w:r w:rsidRPr="006B212F">
              <w:rPr>
                <w:rFonts w:asciiTheme="minorHAnsi" w:hAnsiTheme="minorHAnsi"/>
                <w:sz w:val="16"/>
                <w:szCs w:val="16"/>
                <w:lang w:val="nl-NL"/>
              </w:rPr>
              <w:fldChar w:fldCharType="separate"/>
            </w:r>
            <w:r w:rsidRPr="006B212F">
              <w:rPr>
                <w:rFonts w:asciiTheme="minorHAnsi" w:hAnsiTheme="minorHAnsi"/>
                <w:sz w:val="16"/>
                <w:szCs w:val="16"/>
                <w:lang w:val="nl-NL"/>
                <w:rPrChange w:id="142" w:author="Sebastien Coudevylle" w:date="2025-12-01T10:55:00Z" w16du:dateUtc="2025-12-01T09:55:00Z">
                  <w:rPr>
                    <w:rFonts w:asciiTheme="minorHAnsi" w:hAnsiTheme="minorHAnsi"/>
                    <w:szCs w:val="16"/>
                    <w:lang w:val="nl-NL"/>
                  </w:rPr>
                </w:rPrChange>
              </w:rPr>
              <w:t>2</w:t>
            </w:r>
            <w:r w:rsidRPr="006B212F">
              <w:rPr>
                <w:rFonts w:asciiTheme="minorHAnsi" w:hAnsiTheme="minorHAnsi"/>
                <w:sz w:val="16"/>
                <w:szCs w:val="16"/>
                <w:lang w:val="nl-NL"/>
              </w:rPr>
              <w:fldChar w:fldCharType="end"/>
            </w:r>
            <w:r w:rsidRPr="006B212F">
              <w:rPr>
                <w:rFonts w:asciiTheme="minorHAnsi" w:hAnsiTheme="minorHAnsi"/>
                <w:sz w:val="16"/>
                <w:szCs w:val="16"/>
                <w:lang w:val="nl-NL"/>
              </w:rPr>
              <w:t>/</w:t>
            </w:r>
            <w:r w:rsidRPr="006B212F">
              <w:rPr>
                <w:rFonts w:asciiTheme="minorHAnsi" w:hAnsiTheme="minorHAnsi"/>
                <w:sz w:val="16"/>
                <w:szCs w:val="16"/>
                <w:lang w:val="nl-NL"/>
              </w:rPr>
              <w:fldChar w:fldCharType="begin"/>
            </w:r>
            <w:r w:rsidRPr="006B212F">
              <w:rPr>
                <w:rFonts w:asciiTheme="minorHAnsi" w:hAnsiTheme="minorHAnsi"/>
                <w:sz w:val="16"/>
                <w:szCs w:val="16"/>
                <w:lang w:val="nl-NL"/>
              </w:rPr>
              <w:instrText xml:space="preserve"> NUMPAGES   \* MERGEFORMAT </w:instrText>
            </w:r>
            <w:r w:rsidRPr="006B212F">
              <w:rPr>
                <w:rFonts w:asciiTheme="minorHAnsi" w:hAnsiTheme="minorHAnsi"/>
                <w:sz w:val="16"/>
                <w:szCs w:val="16"/>
                <w:lang w:val="nl-NL"/>
              </w:rPr>
              <w:fldChar w:fldCharType="separate"/>
            </w:r>
            <w:r w:rsidRPr="006B212F">
              <w:rPr>
                <w:rFonts w:asciiTheme="minorHAnsi" w:hAnsiTheme="minorHAnsi"/>
                <w:sz w:val="16"/>
                <w:szCs w:val="16"/>
                <w:lang w:val="nl-NL"/>
                <w:rPrChange w:id="143" w:author="Sebastien Coudevylle" w:date="2025-12-01T10:55:00Z" w16du:dateUtc="2025-12-01T09:55:00Z">
                  <w:rPr>
                    <w:rFonts w:asciiTheme="minorHAnsi" w:hAnsiTheme="minorHAnsi"/>
                    <w:szCs w:val="16"/>
                    <w:lang w:val="nl-NL"/>
                  </w:rPr>
                </w:rPrChange>
              </w:rPr>
              <w:t>2</w:t>
            </w:r>
            <w:r w:rsidRPr="006B212F">
              <w:rPr>
                <w:rFonts w:asciiTheme="minorHAnsi" w:hAnsiTheme="minorHAnsi"/>
                <w:sz w:val="16"/>
                <w:szCs w:val="16"/>
                <w:lang w:val="nl-NL"/>
              </w:rPr>
              <w:fldChar w:fldCharType="end"/>
            </w:r>
          </w:ins>
        </w:p>
      </w:tc>
    </w:tr>
  </w:tbl>
  <w:p w14:paraId="3FC8BDC9" w14:textId="747BB9B2" w:rsidR="00331248" w:rsidRPr="006B212F" w:rsidDel="006B212F" w:rsidRDefault="00331248">
    <w:pPr>
      <w:pStyle w:val="Header"/>
      <w:tabs>
        <w:tab w:val="left" w:pos="1344"/>
      </w:tabs>
      <w:spacing w:after="480"/>
      <w:rPr>
        <w:del w:id="144" w:author="Sebastien Coudevylle" w:date="2025-12-01T10:54:00Z" w16du:dateUtc="2025-12-01T09:54:00Z"/>
        <w:sz w:val="12"/>
        <w:szCs w:val="12"/>
        <w:rPrChange w:id="145" w:author="Sebastien Coudevylle" w:date="2025-12-01T10:54:00Z" w16du:dateUtc="2025-12-01T09:54:00Z">
          <w:rPr>
            <w:del w:id="146" w:author="Sebastien Coudevylle" w:date="2025-12-01T10:54:00Z" w16du:dateUtc="2025-12-01T09:54:00Z"/>
            <w:sz w:val="18"/>
          </w:rPr>
        </w:rPrChange>
      </w:rPr>
      <w:pPrChange w:id="147" w:author="Sebastien Coudevylle" w:date="2025-12-01T10:54:00Z" w16du:dateUtc="2025-12-01T09:54:00Z">
        <w:pPr>
          <w:pStyle w:val="Header"/>
          <w:tabs>
            <w:tab w:val="left" w:pos="1344"/>
          </w:tabs>
        </w:pPr>
      </w:pPrChange>
    </w:pPr>
    <w:del w:id="148" w:author="Sebastien Coudevylle" w:date="2025-12-01T10:54:00Z" w16du:dateUtc="2025-12-01T09:54:00Z">
      <w:r w:rsidRPr="006B212F" w:rsidDel="006B212F">
        <w:rPr>
          <w:sz w:val="12"/>
          <w:szCs w:val="12"/>
          <w:rPrChange w:id="149" w:author="Sebastien Coudevylle" w:date="2025-12-01T10:54:00Z" w16du:dateUtc="2025-12-01T09:54:00Z">
            <w:rPr/>
          </w:rPrChange>
        </w:rPr>
        <w:tab/>
      </w:r>
      <w:r w:rsidRPr="006B212F" w:rsidDel="006B212F">
        <w:rPr>
          <w:sz w:val="12"/>
          <w:szCs w:val="12"/>
          <w:rPrChange w:id="150" w:author="Sebastien Coudevylle" w:date="2025-12-01T10:54:00Z" w16du:dateUtc="2025-12-01T09:54:00Z">
            <w:rPr/>
          </w:rPrChange>
        </w:rPr>
        <w:tab/>
      </w:r>
      <w:r w:rsidRPr="006B212F" w:rsidDel="006B212F">
        <w:rPr>
          <w:sz w:val="12"/>
          <w:szCs w:val="12"/>
          <w:rPrChange w:id="151" w:author="Sebastien Coudevylle" w:date="2025-12-01T10:54:00Z" w16du:dateUtc="2025-12-01T09:54:00Z">
            <w:rPr/>
          </w:rPrChange>
        </w:rPr>
        <w:tab/>
      </w:r>
      <w:r w:rsidRPr="006B212F" w:rsidDel="006B212F">
        <w:rPr>
          <w:sz w:val="12"/>
          <w:szCs w:val="12"/>
          <w:rPrChange w:id="152" w:author="Sebastien Coudevylle" w:date="2025-12-01T10:54:00Z" w16du:dateUtc="2025-12-01T09:54:00Z">
            <w:rPr>
              <w:sz w:val="18"/>
            </w:rPr>
          </w:rPrChange>
        </w:rPr>
        <w:delText>Doc. FO-12-Y01-01-F</w:delText>
      </w:r>
    </w:del>
  </w:p>
  <w:p w14:paraId="3FC8BDCA" w14:textId="77777777" w:rsidR="00331248" w:rsidRPr="006B212F" w:rsidRDefault="00331248">
    <w:pPr>
      <w:pStyle w:val="Header"/>
      <w:tabs>
        <w:tab w:val="clear" w:pos="8789"/>
        <w:tab w:val="right" w:pos="8222"/>
      </w:tabs>
      <w:spacing w:after="480"/>
      <w:rPr>
        <w:sz w:val="12"/>
        <w:szCs w:val="12"/>
        <w:rPrChange w:id="153" w:author="Sebastien Coudevylle" w:date="2025-12-01T10:54:00Z" w16du:dateUtc="2025-12-01T09:54:00Z">
          <w:rPr/>
        </w:rPrChange>
      </w:rPr>
      <w:pPrChange w:id="154" w:author="Sebastien Coudevylle" w:date="2025-12-01T10:54:00Z" w16du:dateUtc="2025-12-01T09:54:00Z">
        <w:pPr>
          <w:pStyle w:val="Header"/>
          <w:tabs>
            <w:tab w:val="clear" w:pos="8789"/>
            <w:tab w:val="right" w:pos="8222"/>
          </w:tabs>
        </w:pPr>
      </w:pPrChange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8BDCD" w14:textId="77777777" w:rsidR="00331248" w:rsidRDefault="00331248" w:rsidP="00331248">
    <w:pPr>
      <w:pStyle w:val="Header"/>
      <w:rPr>
        <w:sz w:val="18"/>
      </w:rPr>
    </w:pPr>
    <w:r>
      <w:tab/>
    </w:r>
    <w:r>
      <w:tab/>
    </w:r>
    <w:r>
      <w:rPr>
        <w:sz w:val="18"/>
      </w:rPr>
      <w:t>Doc. FO-12-Y01-01-F</w:t>
    </w:r>
  </w:p>
  <w:p w14:paraId="3FC8BDCE" w14:textId="77777777" w:rsidR="00331248" w:rsidRDefault="00331248" w:rsidP="003312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439"/>
    <w:multiLevelType w:val="singleLevel"/>
    <w:tmpl w:val="925EA174"/>
    <w:lvl w:ilvl="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" w15:restartNumberingAfterBreak="0">
    <w:nsid w:val="122431FD"/>
    <w:multiLevelType w:val="singleLevel"/>
    <w:tmpl w:val="C3D2C494"/>
    <w:lvl w:ilvl="0">
      <w:start w:val="1"/>
      <w:numFmt w:val="bullet"/>
      <w:pStyle w:val="Puces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" w15:restartNumberingAfterBreak="0">
    <w:nsid w:val="72113601"/>
    <w:multiLevelType w:val="hybridMultilevel"/>
    <w:tmpl w:val="E7BE091E"/>
    <w:lvl w:ilvl="0" w:tplc="412A6A9C">
      <w:start w:val="5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eastAsia="Times New Roman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5364856">
    <w:abstractNumId w:val="0"/>
  </w:num>
  <w:num w:numId="2" w16cid:durableId="161164689">
    <w:abstractNumId w:val="2"/>
  </w:num>
  <w:num w:numId="3" w16cid:durableId="132693799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ebastien Coudevylle">
    <w15:presenceInfo w15:providerId="AD" w15:userId="S::sebastien@wood.be::3d625dbf-db3e-4748-bf7e-2fa7b1caf0c0"/>
  </w15:person>
  <w15:person w15:author="Ward Van Peteghem">
    <w15:presenceInfo w15:providerId="AD" w15:userId="S::ward@wood.be::7c7851cb-c52a-4d46-8afa-18e89e15087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revisionView w:markup="0"/>
  <w:trackRevisions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D59"/>
    <w:rsid w:val="0000139B"/>
    <w:rsid w:val="00002899"/>
    <w:rsid w:val="00002D7D"/>
    <w:rsid w:val="00004DA1"/>
    <w:rsid w:val="0000544F"/>
    <w:rsid w:val="00005A0D"/>
    <w:rsid w:val="000117AF"/>
    <w:rsid w:val="00012456"/>
    <w:rsid w:val="00012AF0"/>
    <w:rsid w:val="0001319D"/>
    <w:rsid w:val="00015672"/>
    <w:rsid w:val="00015D41"/>
    <w:rsid w:val="00017D55"/>
    <w:rsid w:val="00021E11"/>
    <w:rsid w:val="0002357B"/>
    <w:rsid w:val="00025163"/>
    <w:rsid w:val="000262CC"/>
    <w:rsid w:val="00027153"/>
    <w:rsid w:val="00027850"/>
    <w:rsid w:val="00036889"/>
    <w:rsid w:val="00042561"/>
    <w:rsid w:val="000427DF"/>
    <w:rsid w:val="00044067"/>
    <w:rsid w:val="000441CB"/>
    <w:rsid w:val="00046424"/>
    <w:rsid w:val="00046D4F"/>
    <w:rsid w:val="00046F04"/>
    <w:rsid w:val="00054279"/>
    <w:rsid w:val="000605D2"/>
    <w:rsid w:val="00060A16"/>
    <w:rsid w:val="00062B58"/>
    <w:rsid w:val="00073C53"/>
    <w:rsid w:val="00074A65"/>
    <w:rsid w:val="000771F1"/>
    <w:rsid w:val="00077C87"/>
    <w:rsid w:val="00083547"/>
    <w:rsid w:val="000840A7"/>
    <w:rsid w:val="00084573"/>
    <w:rsid w:val="0008670E"/>
    <w:rsid w:val="00086777"/>
    <w:rsid w:val="000871D8"/>
    <w:rsid w:val="0009047F"/>
    <w:rsid w:val="0009071E"/>
    <w:rsid w:val="00090F43"/>
    <w:rsid w:val="000910A2"/>
    <w:rsid w:val="000928DA"/>
    <w:rsid w:val="00097481"/>
    <w:rsid w:val="000A14E4"/>
    <w:rsid w:val="000A1DD6"/>
    <w:rsid w:val="000A25BB"/>
    <w:rsid w:val="000A6889"/>
    <w:rsid w:val="000B4185"/>
    <w:rsid w:val="000B4AA6"/>
    <w:rsid w:val="000B5B86"/>
    <w:rsid w:val="000B5EFC"/>
    <w:rsid w:val="000B61BC"/>
    <w:rsid w:val="000B7CEC"/>
    <w:rsid w:val="000C070E"/>
    <w:rsid w:val="000C2158"/>
    <w:rsid w:val="000C346F"/>
    <w:rsid w:val="000C4958"/>
    <w:rsid w:val="000C5440"/>
    <w:rsid w:val="000D0A39"/>
    <w:rsid w:val="000D1726"/>
    <w:rsid w:val="000D3C98"/>
    <w:rsid w:val="000D5BC7"/>
    <w:rsid w:val="000D7903"/>
    <w:rsid w:val="000E22D2"/>
    <w:rsid w:val="000E5AE6"/>
    <w:rsid w:val="000E7951"/>
    <w:rsid w:val="000F31FA"/>
    <w:rsid w:val="000F3DC9"/>
    <w:rsid w:val="0010038F"/>
    <w:rsid w:val="00101C56"/>
    <w:rsid w:val="001021B3"/>
    <w:rsid w:val="001041C7"/>
    <w:rsid w:val="001048AD"/>
    <w:rsid w:val="00106D82"/>
    <w:rsid w:val="001111BD"/>
    <w:rsid w:val="00111500"/>
    <w:rsid w:val="00111973"/>
    <w:rsid w:val="00116DBF"/>
    <w:rsid w:val="00120A04"/>
    <w:rsid w:val="00125A53"/>
    <w:rsid w:val="00130DFD"/>
    <w:rsid w:val="001313F2"/>
    <w:rsid w:val="001314A0"/>
    <w:rsid w:val="00132CFB"/>
    <w:rsid w:val="001344FE"/>
    <w:rsid w:val="00134E0E"/>
    <w:rsid w:val="00141062"/>
    <w:rsid w:val="00141B07"/>
    <w:rsid w:val="00142D8E"/>
    <w:rsid w:val="0014337B"/>
    <w:rsid w:val="001505F4"/>
    <w:rsid w:val="00153E5D"/>
    <w:rsid w:val="00154D97"/>
    <w:rsid w:val="00156BAA"/>
    <w:rsid w:val="00157DCB"/>
    <w:rsid w:val="00157E33"/>
    <w:rsid w:val="001605C6"/>
    <w:rsid w:val="00160F23"/>
    <w:rsid w:val="001623C1"/>
    <w:rsid w:val="0016323C"/>
    <w:rsid w:val="00173006"/>
    <w:rsid w:val="00173A44"/>
    <w:rsid w:val="00173D5B"/>
    <w:rsid w:val="00174458"/>
    <w:rsid w:val="00174E27"/>
    <w:rsid w:val="00175A37"/>
    <w:rsid w:val="00176C16"/>
    <w:rsid w:val="00176F50"/>
    <w:rsid w:val="00180FD2"/>
    <w:rsid w:val="00182502"/>
    <w:rsid w:val="00182732"/>
    <w:rsid w:val="00185241"/>
    <w:rsid w:val="001859A4"/>
    <w:rsid w:val="00185FAF"/>
    <w:rsid w:val="00187980"/>
    <w:rsid w:val="0019214C"/>
    <w:rsid w:val="00193261"/>
    <w:rsid w:val="00196799"/>
    <w:rsid w:val="00196B4B"/>
    <w:rsid w:val="00196D45"/>
    <w:rsid w:val="0019743B"/>
    <w:rsid w:val="001A50A5"/>
    <w:rsid w:val="001A621A"/>
    <w:rsid w:val="001B1555"/>
    <w:rsid w:val="001B1E03"/>
    <w:rsid w:val="001B22FA"/>
    <w:rsid w:val="001B2EA0"/>
    <w:rsid w:val="001B3F53"/>
    <w:rsid w:val="001B62D6"/>
    <w:rsid w:val="001B645D"/>
    <w:rsid w:val="001B67AA"/>
    <w:rsid w:val="001C035C"/>
    <w:rsid w:val="001C08BF"/>
    <w:rsid w:val="001C125D"/>
    <w:rsid w:val="001C36F1"/>
    <w:rsid w:val="001D31C5"/>
    <w:rsid w:val="001E0B71"/>
    <w:rsid w:val="001E1134"/>
    <w:rsid w:val="001E2067"/>
    <w:rsid w:val="001E360C"/>
    <w:rsid w:val="001E4D13"/>
    <w:rsid w:val="001E599F"/>
    <w:rsid w:val="001E601B"/>
    <w:rsid w:val="001F2791"/>
    <w:rsid w:val="001F2ACF"/>
    <w:rsid w:val="001F4E2D"/>
    <w:rsid w:val="001F7B36"/>
    <w:rsid w:val="00201FC3"/>
    <w:rsid w:val="00202E76"/>
    <w:rsid w:val="0020432C"/>
    <w:rsid w:val="00205AD4"/>
    <w:rsid w:val="0020643D"/>
    <w:rsid w:val="00207A95"/>
    <w:rsid w:val="00211317"/>
    <w:rsid w:val="002118C6"/>
    <w:rsid w:val="00211B28"/>
    <w:rsid w:val="00213A93"/>
    <w:rsid w:val="00214D2D"/>
    <w:rsid w:val="00215224"/>
    <w:rsid w:val="00216B8F"/>
    <w:rsid w:val="00220C28"/>
    <w:rsid w:val="00221EF8"/>
    <w:rsid w:val="0022467C"/>
    <w:rsid w:val="002300C0"/>
    <w:rsid w:val="00232F7D"/>
    <w:rsid w:val="0023321F"/>
    <w:rsid w:val="00241A5B"/>
    <w:rsid w:val="002425AB"/>
    <w:rsid w:val="002429CC"/>
    <w:rsid w:val="002436AA"/>
    <w:rsid w:val="002452C3"/>
    <w:rsid w:val="00245C4D"/>
    <w:rsid w:val="00246766"/>
    <w:rsid w:val="0025036E"/>
    <w:rsid w:val="0025108F"/>
    <w:rsid w:val="00251899"/>
    <w:rsid w:val="00252823"/>
    <w:rsid w:val="00253522"/>
    <w:rsid w:val="002543FD"/>
    <w:rsid w:val="00257735"/>
    <w:rsid w:val="00265639"/>
    <w:rsid w:val="00265827"/>
    <w:rsid w:val="00266C67"/>
    <w:rsid w:val="002712B1"/>
    <w:rsid w:val="002729A1"/>
    <w:rsid w:val="0027303C"/>
    <w:rsid w:val="002748EF"/>
    <w:rsid w:val="00280903"/>
    <w:rsid w:val="002815A5"/>
    <w:rsid w:val="0028236E"/>
    <w:rsid w:val="00282F2D"/>
    <w:rsid w:val="00287297"/>
    <w:rsid w:val="00287787"/>
    <w:rsid w:val="00287ECB"/>
    <w:rsid w:val="00290A08"/>
    <w:rsid w:val="002920A8"/>
    <w:rsid w:val="00292B53"/>
    <w:rsid w:val="00293C38"/>
    <w:rsid w:val="00293FC3"/>
    <w:rsid w:val="00294774"/>
    <w:rsid w:val="00295314"/>
    <w:rsid w:val="0029531F"/>
    <w:rsid w:val="002A060F"/>
    <w:rsid w:val="002A3193"/>
    <w:rsid w:val="002A34E3"/>
    <w:rsid w:val="002A6691"/>
    <w:rsid w:val="002B2894"/>
    <w:rsid w:val="002B53FD"/>
    <w:rsid w:val="002B7654"/>
    <w:rsid w:val="002C024D"/>
    <w:rsid w:val="002C12EB"/>
    <w:rsid w:val="002C3B74"/>
    <w:rsid w:val="002C3DCF"/>
    <w:rsid w:val="002C4C5D"/>
    <w:rsid w:val="002C502D"/>
    <w:rsid w:val="002C705E"/>
    <w:rsid w:val="002D029B"/>
    <w:rsid w:val="002D0549"/>
    <w:rsid w:val="002D07C1"/>
    <w:rsid w:val="002D1EFF"/>
    <w:rsid w:val="002D3A9B"/>
    <w:rsid w:val="002D4FA8"/>
    <w:rsid w:val="002D50B4"/>
    <w:rsid w:val="002D5354"/>
    <w:rsid w:val="002D5964"/>
    <w:rsid w:val="002D687C"/>
    <w:rsid w:val="002D7BED"/>
    <w:rsid w:val="002E01D0"/>
    <w:rsid w:val="002E1342"/>
    <w:rsid w:val="002E37F9"/>
    <w:rsid w:val="002E4481"/>
    <w:rsid w:val="002E560C"/>
    <w:rsid w:val="002E6187"/>
    <w:rsid w:val="002E7ED7"/>
    <w:rsid w:val="002F4062"/>
    <w:rsid w:val="002F437F"/>
    <w:rsid w:val="00302C54"/>
    <w:rsid w:val="00302C87"/>
    <w:rsid w:val="003059BB"/>
    <w:rsid w:val="00307924"/>
    <w:rsid w:val="00307B7B"/>
    <w:rsid w:val="00307F5E"/>
    <w:rsid w:val="00311196"/>
    <w:rsid w:val="0031360A"/>
    <w:rsid w:val="00316EA5"/>
    <w:rsid w:val="003249FF"/>
    <w:rsid w:val="003255B3"/>
    <w:rsid w:val="00327122"/>
    <w:rsid w:val="00327B4D"/>
    <w:rsid w:val="00331248"/>
    <w:rsid w:val="0033413E"/>
    <w:rsid w:val="003419F6"/>
    <w:rsid w:val="00343EB8"/>
    <w:rsid w:val="00346173"/>
    <w:rsid w:val="003463C8"/>
    <w:rsid w:val="003474CE"/>
    <w:rsid w:val="003478B4"/>
    <w:rsid w:val="0035236E"/>
    <w:rsid w:val="003524A8"/>
    <w:rsid w:val="00352C1A"/>
    <w:rsid w:val="00356393"/>
    <w:rsid w:val="00357149"/>
    <w:rsid w:val="00360DD6"/>
    <w:rsid w:val="00361401"/>
    <w:rsid w:val="00361ACC"/>
    <w:rsid w:val="003628B3"/>
    <w:rsid w:val="003628D3"/>
    <w:rsid w:val="003642D8"/>
    <w:rsid w:val="003664AD"/>
    <w:rsid w:val="00367877"/>
    <w:rsid w:val="00367A2D"/>
    <w:rsid w:val="0037743D"/>
    <w:rsid w:val="00380232"/>
    <w:rsid w:val="003803E8"/>
    <w:rsid w:val="00382531"/>
    <w:rsid w:val="00383998"/>
    <w:rsid w:val="00391D8E"/>
    <w:rsid w:val="00394A2B"/>
    <w:rsid w:val="003A14DD"/>
    <w:rsid w:val="003A24B8"/>
    <w:rsid w:val="003A5CCF"/>
    <w:rsid w:val="003B0AA2"/>
    <w:rsid w:val="003B35E7"/>
    <w:rsid w:val="003B36A3"/>
    <w:rsid w:val="003B3EB7"/>
    <w:rsid w:val="003B55D1"/>
    <w:rsid w:val="003B60E8"/>
    <w:rsid w:val="003B6B6C"/>
    <w:rsid w:val="003B76C4"/>
    <w:rsid w:val="003C09A2"/>
    <w:rsid w:val="003C2D21"/>
    <w:rsid w:val="003C33A9"/>
    <w:rsid w:val="003C4094"/>
    <w:rsid w:val="003C549E"/>
    <w:rsid w:val="003D077A"/>
    <w:rsid w:val="003D0ED2"/>
    <w:rsid w:val="003D1B13"/>
    <w:rsid w:val="003D1E8A"/>
    <w:rsid w:val="003D6228"/>
    <w:rsid w:val="003E06A7"/>
    <w:rsid w:val="003E33EA"/>
    <w:rsid w:val="003E3EBF"/>
    <w:rsid w:val="003E5CD9"/>
    <w:rsid w:val="003E5D15"/>
    <w:rsid w:val="003F2ECE"/>
    <w:rsid w:val="003F3601"/>
    <w:rsid w:val="003F5ED6"/>
    <w:rsid w:val="003F6C8E"/>
    <w:rsid w:val="00403459"/>
    <w:rsid w:val="004073D8"/>
    <w:rsid w:val="0041027D"/>
    <w:rsid w:val="004110B5"/>
    <w:rsid w:val="004145ED"/>
    <w:rsid w:val="00416069"/>
    <w:rsid w:val="004209C8"/>
    <w:rsid w:val="00423DEA"/>
    <w:rsid w:val="00426D93"/>
    <w:rsid w:val="00427316"/>
    <w:rsid w:val="00427962"/>
    <w:rsid w:val="00427FC3"/>
    <w:rsid w:val="00430DCC"/>
    <w:rsid w:val="00437908"/>
    <w:rsid w:val="00442309"/>
    <w:rsid w:val="00444ED6"/>
    <w:rsid w:val="00445C51"/>
    <w:rsid w:val="004460C2"/>
    <w:rsid w:val="00450D92"/>
    <w:rsid w:val="004512DA"/>
    <w:rsid w:val="00451EE4"/>
    <w:rsid w:val="004538D2"/>
    <w:rsid w:val="004547C6"/>
    <w:rsid w:val="00454F9B"/>
    <w:rsid w:val="0046139B"/>
    <w:rsid w:val="00461C3F"/>
    <w:rsid w:val="00464C46"/>
    <w:rsid w:val="00465224"/>
    <w:rsid w:val="00471324"/>
    <w:rsid w:val="00472305"/>
    <w:rsid w:val="0047453D"/>
    <w:rsid w:val="00475AF0"/>
    <w:rsid w:val="00477BA9"/>
    <w:rsid w:val="00485720"/>
    <w:rsid w:val="00486C88"/>
    <w:rsid w:val="00486D50"/>
    <w:rsid w:val="00487224"/>
    <w:rsid w:val="0049035C"/>
    <w:rsid w:val="00494594"/>
    <w:rsid w:val="0049612D"/>
    <w:rsid w:val="00497028"/>
    <w:rsid w:val="004A15B5"/>
    <w:rsid w:val="004A19AC"/>
    <w:rsid w:val="004A266B"/>
    <w:rsid w:val="004A5117"/>
    <w:rsid w:val="004A539C"/>
    <w:rsid w:val="004B0635"/>
    <w:rsid w:val="004B0637"/>
    <w:rsid w:val="004B0856"/>
    <w:rsid w:val="004B09FA"/>
    <w:rsid w:val="004B0D78"/>
    <w:rsid w:val="004B1DCB"/>
    <w:rsid w:val="004B2CC8"/>
    <w:rsid w:val="004B4D88"/>
    <w:rsid w:val="004B55FC"/>
    <w:rsid w:val="004B5C2E"/>
    <w:rsid w:val="004B670F"/>
    <w:rsid w:val="004C1D3F"/>
    <w:rsid w:val="004C660C"/>
    <w:rsid w:val="004D225B"/>
    <w:rsid w:val="004D2379"/>
    <w:rsid w:val="004D54D4"/>
    <w:rsid w:val="004D6417"/>
    <w:rsid w:val="004E6DED"/>
    <w:rsid w:val="004F24FE"/>
    <w:rsid w:val="004F2A03"/>
    <w:rsid w:val="004F394C"/>
    <w:rsid w:val="004F5430"/>
    <w:rsid w:val="004F61A6"/>
    <w:rsid w:val="00500DDF"/>
    <w:rsid w:val="00501863"/>
    <w:rsid w:val="00504251"/>
    <w:rsid w:val="00505423"/>
    <w:rsid w:val="00507524"/>
    <w:rsid w:val="005106F0"/>
    <w:rsid w:val="00513CB8"/>
    <w:rsid w:val="00515908"/>
    <w:rsid w:val="005159B1"/>
    <w:rsid w:val="00515F39"/>
    <w:rsid w:val="00517293"/>
    <w:rsid w:val="005201C5"/>
    <w:rsid w:val="0052050A"/>
    <w:rsid w:val="00525D5D"/>
    <w:rsid w:val="00525FE8"/>
    <w:rsid w:val="005263C6"/>
    <w:rsid w:val="00531CF4"/>
    <w:rsid w:val="0053544B"/>
    <w:rsid w:val="0053570D"/>
    <w:rsid w:val="00535833"/>
    <w:rsid w:val="00536290"/>
    <w:rsid w:val="00540011"/>
    <w:rsid w:val="00540F52"/>
    <w:rsid w:val="005419D4"/>
    <w:rsid w:val="00542F50"/>
    <w:rsid w:val="00544981"/>
    <w:rsid w:val="00544D29"/>
    <w:rsid w:val="00544FF4"/>
    <w:rsid w:val="00551414"/>
    <w:rsid w:val="00551841"/>
    <w:rsid w:val="005570E2"/>
    <w:rsid w:val="00560A33"/>
    <w:rsid w:val="00561E3D"/>
    <w:rsid w:val="00565B8A"/>
    <w:rsid w:val="00570781"/>
    <w:rsid w:val="005734CA"/>
    <w:rsid w:val="00580EBA"/>
    <w:rsid w:val="00582D8D"/>
    <w:rsid w:val="00583A99"/>
    <w:rsid w:val="0058447E"/>
    <w:rsid w:val="00596E47"/>
    <w:rsid w:val="0059791C"/>
    <w:rsid w:val="0059792A"/>
    <w:rsid w:val="005A3471"/>
    <w:rsid w:val="005A5AAD"/>
    <w:rsid w:val="005B0456"/>
    <w:rsid w:val="005C2FFF"/>
    <w:rsid w:val="005C4BF2"/>
    <w:rsid w:val="005C565B"/>
    <w:rsid w:val="005C752B"/>
    <w:rsid w:val="005D569F"/>
    <w:rsid w:val="005D5AFB"/>
    <w:rsid w:val="005D7318"/>
    <w:rsid w:val="005D7B4A"/>
    <w:rsid w:val="005D7BCE"/>
    <w:rsid w:val="005E0D60"/>
    <w:rsid w:val="005E2842"/>
    <w:rsid w:val="005E5A75"/>
    <w:rsid w:val="005E663B"/>
    <w:rsid w:val="005F01ED"/>
    <w:rsid w:val="005F048C"/>
    <w:rsid w:val="005F0D4A"/>
    <w:rsid w:val="005F1CA8"/>
    <w:rsid w:val="005F23D7"/>
    <w:rsid w:val="005F4E68"/>
    <w:rsid w:val="0060024F"/>
    <w:rsid w:val="00600C51"/>
    <w:rsid w:val="006025DC"/>
    <w:rsid w:val="00602BBF"/>
    <w:rsid w:val="00603271"/>
    <w:rsid w:val="00603428"/>
    <w:rsid w:val="006053C4"/>
    <w:rsid w:val="0061096B"/>
    <w:rsid w:val="00613EB5"/>
    <w:rsid w:val="00615254"/>
    <w:rsid w:val="00616FB4"/>
    <w:rsid w:val="006170EB"/>
    <w:rsid w:val="00620527"/>
    <w:rsid w:val="00620D14"/>
    <w:rsid w:val="0062428A"/>
    <w:rsid w:val="00635909"/>
    <w:rsid w:val="006362B3"/>
    <w:rsid w:val="00637B52"/>
    <w:rsid w:val="0064137C"/>
    <w:rsid w:val="00642244"/>
    <w:rsid w:val="006427B1"/>
    <w:rsid w:val="00643EB3"/>
    <w:rsid w:val="00646206"/>
    <w:rsid w:val="0064633A"/>
    <w:rsid w:val="0064716B"/>
    <w:rsid w:val="0065327E"/>
    <w:rsid w:val="00654754"/>
    <w:rsid w:val="006552CA"/>
    <w:rsid w:val="00655723"/>
    <w:rsid w:val="00655F7D"/>
    <w:rsid w:val="0066017D"/>
    <w:rsid w:val="00660BF9"/>
    <w:rsid w:val="00665805"/>
    <w:rsid w:val="00674C70"/>
    <w:rsid w:val="00677E52"/>
    <w:rsid w:val="006803F6"/>
    <w:rsid w:val="00680B48"/>
    <w:rsid w:val="00682840"/>
    <w:rsid w:val="00683E45"/>
    <w:rsid w:val="00684E3D"/>
    <w:rsid w:val="0068557F"/>
    <w:rsid w:val="0068624B"/>
    <w:rsid w:val="00686C29"/>
    <w:rsid w:val="00695231"/>
    <w:rsid w:val="006A4EC4"/>
    <w:rsid w:val="006A65C5"/>
    <w:rsid w:val="006A6E0E"/>
    <w:rsid w:val="006B0E52"/>
    <w:rsid w:val="006B0FFA"/>
    <w:rsid w:val="006B18B9"/>
    <w:rsid w:val="006B191C"/>
    <w:rsid w:val="006B212F"/>
    <w:rsid w:val="006C01CF"/>
    <w:rsid w:val="006C147A"/>
    <w:rsid w:val="006C31B9"/>
    <w:rsid w:val="006C554A"/>
    <w:rsid w:val="006D026F"/>
    <w:rsid w:val="006D615F"/>
    <w:rsid w:val="006E0E02"/>
    <w:rsid w:val="006E3047"/>
    <w:rsid w:val="006F16CB"/>
    <w:rsid w:val="006F1A2C"/>
    <w:rsid w:val="006F4B46"/>
    <w:rsid w:val="006F617F"/>
    <w:rsid w:val="006F78E9"/>
    <w:rsid w:val="006F7983"/>
    <w:rsid w:val="00701C55"/>
    <w:rsid w:val="0070228F"/>
    <w:rsid w:val="007036C3"/>
    <w:rsid w:val="00706D2F"/>
    <w:rsid w:val="0071291A"/>
    <w:rsid w:val="0071598E"/>
    <w:rsid w:val="00721AC2"/>
    <w:rsid w:val="00723142"/>
    <w:rsid w:val="007264B1"/>
    <w:rsid w:val="00726B01"/>
    <w:rsid w:val="00731EF0"/>
    <w:rsid w:val="00732CBA"/>
    <w:rsid w:val="0073415F"/>
    <w:rsid w:val="00734D22"/>
    <w:rsid w:val="00740546"/>
    <w:rsid w:val="00740A9A"/>
    <w:rsid w:val="00750E10"/>
    <w:rsid w:val="00752F7D"/>
    <w:rsid w:val="00753B81"/>
    <w:rsid w:val="00753CCB"/>
    <w:rsid w:val="0075434F"/>
    <w:rsid w:val="00756391"/>
    <w:rsid w:val="0075687C"/>
    <w:rsid w:val="007570B7"/>
    <w:rsid w:val="00757828"/>
    <w:rsid w:val="007664E5"/>
    <w:rsid w:val="00766655"/>
    <w:rsid w:val="007700EC"/>
    <w:rsid w:val="00772384"/>
    <w:rsid w:val="00774EA9"/>
    <w:rsid w:val="007766A4"/>
    <w:rsid w:val="007800FB"/>
    <w:rsid w:val="00781331"/>
    <w:rsid w:val="0078294F"/>
    <w:rsid w:val="00783093"/>
    <w:rsid w:val="007849E3"/>
    <w:rsid w:val="00786EB1"/>
    <w:rsid w:val="007870CF"/>
    <w:rsid w:val="00787A71"/>
    <w:rsid w:val="00787E77"/>
    <w:rsid w:val="007939E6"/>
    <w:rsid w:val="00793B7C"/>
    <w:rsid w:val="007A37DE"/>
    <w:rsid w:val="007A45F7"/>
    <w:rsid w:val="007A7276"/>
    <w:rsid w:val="007B3394"/>
    <w:rsid w:val="007B7755"/>
    <w:rsid w:val="007C2C5D"/>
    <w:rsid w:val="007C4452"/>
    <w:rsid w:val="007C4D0B"/>
    <w:rsid w:val="007D15B7"/>
    <w:rsid w:val="007D160C"/>
    <w:rsid w:val="007D399E"/>
    <w:rsid w:val="007D5C67"/>
    <w:rsid w:val="007D661E"/>
    <w:rsid w:val="007D6FBB"/>
    <w:rsid w:val="007D704C"/>
    <w:rsid w:val="007E433F"/>
    <w:rsid w:val="007E59C0"/>
    <w:rsid w:val="007E7B8E"/>
    <w:rsid w:val="007F18D2"/>
    <w:rsid w:val="007F36FD"/>
    <w:rsid w:val="007F3E70"/>
    <w:rsid w:val="007F48DD"/>
    <w:rsid w:val="007F4A3A"/>
    <w:rsid w:val="007F588F"/>
    <w:rsid w:val="007F5DC8"/>
    <w:rsid w:val="007F658E"/>
    <w:rsid w:val="007F6DF3"/>
    <w:rsid w:val="00800FA2"/>
    <w:rsid w:val="008029B1"/>
    <w:rsid w:val="00806E17"/>
    <w:rsid w:val="00807ABE"/>
    <w:rsid w:val="00810229"/>
    <w:rsid w:val="0081109D"/>
    <w:rsid w:val="0081626C"/>
    <w:rsid w:val="00816ED3"/>
    <w:rsid w:val="00821458"/>
    <w:rsid w:val="0082170D"/>
    <w:rsid w:val="00822F47"/>
    <w:rsid w:val="00830B8B"/>
    <w:rsid w:val="0083521B"/>
    <w:rsid w:val="00835FC4"/>
    <w:rsid w:val="00840325"/>
    <w:rsid w:val="00841AC8"/>
    <w:rsid w:val="0084397F"/>
    <w:rsid w:val="00844DB2"/>
    <w:rsid w:val="008450F6"/>
    <w:rsid w:val="008451EC"/>
    <w:rsid w:val="008452D8"/>
    <w:rsid w:val="0085197B"/>
    <w:rsid w:val="00852A66"/>
    <w:rsid w:val="00853196"/>
    <w:rsid w:val="00855A6F"/>
    <w:rsid w:val="00857517"/>
    <w:rsid w:val="00860D62"/>
    <w:rsid w:val="00863E4F"/>
    <w:rsid w:val="0086540D"/>
    <w:rsid w:val="00867486"/>
    <w:rsid w:val="00867CC6"/>
    <w:rsid w:val="00870984"/>
    <w:rsid w:val="00871BEA"/>
    <w:rsid w:val="008732A7"/>
    <w:rsid w:val="00874242"/>
    <w:rsid w:val="00882044"/>
    <w:rsid w:val="00887EFA"/>
    <w:rsid w:val="00895F9D"/>
    <w:rsid w:val="008A0269"/>
    <w:rsid w:val="008A1B26"/>
    <w:rsid w:val="008A1CBC"/>
    <w:rsid w:val="008A2081"/>
    <w:rsid w:val="008A34A1"/>
    <w:rsid w:val="008A6164"/>
    <w:rsid w:val="008A7DD6"/>
    <w:rsid w:val="008B429F"/>
    <w:rsid w:val="008B5EED"/>
    <w:rsid w:val="008C189B"/>
    <w:rsid w:val="008C2EE4"/>
    <w:rsid w:val="008C5961"/>
    <w:rsid w:val="008C5BFC"/>
    <w:rsid w:val="008C6856"/>
    <w:rsid w:val="008D1672"/>
    <w:rsid w:val="008D3523"/>
    <w:rsid w:val="008D4A57"/>
    <w:rsid w:val="008D50A7"/>
    <w:rsid w:val="008D537A"/>
    <w:rsid w:val="008E42A2"/>
    <w:rsid w:val="008E4E04"/>
    <w:rsid w:val="008E5C8B"/>
    <w:rsid w:val="008E5CE0"/>
    <w:rsid w:val="008F196C"/>
    <w:rsid w:val="008F693C"/>
    <w:rsid w:val="0090111C"/>
    <w:rsid w:val="0090136B"/>
    <w:rsid w:val="009014C0"/>
    <w:rsid w:val="00916D59"/>
    <w:rsid w:val="00917A91"/>
    <w:rsid w:val="00922902"/>
    <w:rsid w:val="00922F0E"/>
    <w:rsid w:val="00927402"/>
    <w:rsid w:val="009274B0"/>
    <w:rsid w:val="00931140"/>
    <w:rsid w:val="00931B6A"/>
    <w:rsid w:val="00931EB8"/>
    <w:rsid w:val="0093410E"/>
    <w:rsid w:val="00934251"/>
    <w:rsid w:val="0093716C"/>
    <w:rsid w:val="009439EA"/>
    <w:rsid w:val="00943CD6"/>
    <w:rsid w:val="00950C62"/>
    <w:rsid w:val="00951EDD"/>
    <w:rsid w:val="009537F4"/>
    <w:rsid w:val="0095605D"/>
    <w:rsid w:val="00956FCE"/>
    <w:rsid w:val="0096049F"/>
    <w:rsid w:val="009621F7"/>
    <w:rsid w:val="00963164"/>
    <w:rsid w:val="00963A63"/>
    <w:rsid w:val="009643B7"/>
    <w:rsid w:val="00967997"/>
    <w:rsid w:val="00967BED"/>
    <w:rsid w:val="009749D1"/>
    <w:rsid w:val="0097741A"/>
    <w:rsid w:val="00980DBC"/>
    <w:rsid w:val="00982409"/>
    <w:rsid w:val="00985CBD"/>
    <w:rsid w:val="00987AF9"/>
    <w:rsid w:val="00990656"/>
    <w:rsid w:val="009907F4"/>
    <w:rsid w:val="00991AED"/>
    <w:rsid w:val="00991C6F"/>
    <w:rsid w:val="00992A63"/>
    <w:rsid w:val="00993311"/>
    <w:rsid w:val="00993A4B"/>
    <w:rsid w:val="00995309"/>
    <w:rsid w:val="0099571F"/>
    <w:rsid w:val="00995859"/>
    <w:rsid w:val="009A6AEB"/>
    <w:rsid w:val="009A6CA3"/>
    <w:rsid w:val="009A6EDA"/>
    <w:rsid w:val="009B031E"/>
    <w:rsid w:val="009B7D1A"/>
    <w:rsid w:val="009B7F4C"/>
    <w:rsid w:val="009C2EC8"/>
    <w:rsid w:val="009C3E38"/>
    <w:rsid w:val="009C560C"/>
    <w:rsid w:val="009C6078"/>
    <w:rsid w:val="009D2EFB"/>
    <w:rsid w:val="009D7279"/>
    <w:rsid w:val="009E09AD"/>
    <w:rsid w:val="009E1669"/>
    <w:rsid w:val="009E18CD"/>
    <w:rsid w:val="009E4A71"/>
    <w:rsid w:val="009E6256"/>
    <w:rsid w:val="009E7A55"/>
    <w:rsid w:val="009F04C2"/>
    <w:rsid w:val="009F3DB6"/>
    <w:rsid w:val="009F526C"/>
    <w:rsid w:val="009F78F8"/>
    <w:rsid w:val="00A00C9E"/>
    <w:rsid w:val="00A03074"/>
    <w:rsid w:val="00A036C0"/>
    <w:rsid w:val="00A04AF7"/>
    <w:rsid w:val="00A05B35"/>
    <w:rsid w:val="00A0757A"/>
    <w:rsid w:val="00A079E9"/>
    <w:rsid w:val="00A07FCF"/>
    <w:rsid w:val="00A118CD"/>
    <w:rsid w:val="00A122E7"/>
    <w:rsid w:val="00A13886"/>
    <w:rsid w:val="00A16A83"/>
    <w:rsid w:val="00A207FC"/>
    <w:rsid w:val="00A20A20"/>
    <w:rsid w:val="00A22A69"/>
    <w:rsid w:val="00A24092"/>
    <w:rsid w:val="00A264B1"/>
    <w:rsid w:val="00A26688"/>
    <w:rsid w:val="00A31F68"/>
    <w:rsid w:val="00A33B2D"/>
    <w:rsid w:val="00A3770A"/>
    <w:rsid w:val="00A41959"/>
    <w:rsid w:val="00A43713"/>
    <w:rsid w:val="00A44866"/>
    <w:rsid w:val="00A45C56"/>
    <w:rsid w:val="00A46267"/>
    <w:rsid w:val="00A46F2E"/>
    <w:rsid w:val="00A47EAE"/>
    <w:rsid w:val="00A51974"/>
    <w:rsid w:val="00A52F95"/>
    <w:rsid w:val="00A55D2D"/>
    <w:rsid w:val="00A56B55"/>
    <w:rsid w:val="00A575C3"/>
    <w:rsid w:val="00A60DCD"/>
    <w:rsid w:val="00A67416"/>
    <w:rsid w:val="00A716FD"/>
    <w:rsid w:val="00A72FFE"/>
    <w:rsid w:val="00A73DBF"/>
    <w:rsid w:val="00A75462"/>
    <w:rsid w:val="00A75F95"/>
    <w:rsid w:val="00A773F8"/>
    <w:rsid w:val="00A776BB"/>
    <w:rsid w:val="00A802AB"/>
    <w:rsid w:val="00A82DA0"/>
    <w:rsid w:val="00A82DAA"/>
    <w:rsid w:val="00A83DCF"/>
    <w:rsid w:val="00A87714"/>
    <w:rsid w:val="00A90913"/>
    <w:rsid w:val="00A9346A"/>
    <w:rsid w:val="00A939DA"/>
    <w:rsid w:val="00A93DA0"/>
    <w:rsid w:val="00A940CE"/>
    <w:rsid w:val="00A94A07"/>
    <w:rsid w:val="00A951BC"/>
    <w:rsid w:val="00A9708C"/>
    <w:rsid w:val="00A97330"/>
    <w:rsid w:val="00AA10BF"/>
    <w:rsid w:val="00AB03AF"/>
    <w:rsid w:val="00AB1906"/>
    <w:rsid w:val="00AB44DF"/>
    <w:rsid w:val="00AB5711"/>
    <w:rsid w:val="00AC4C37"/>
    <w:rsid w:val="00AC5946"/>
    <w:rsid w:val="00AC5B7B"/>
    <w:rsid w:val="00AD112F"/>
    <w:rsid w:val="00AD393E"/>
    <w:rsid w:val="00AD4459"/>
    <w:rsid w:val="00AD50CB"/>
    <w:rsid w:val="00AD6FE3"/>
    <w:rsid w:val="00AE22D4"/>
    <w:rsid w:val="00AE26AE"/>
    <w:rsid w:val="00AE2946"/>
    <w:rsid w:val="00AE67C8"/>
    <w:rsid w:val="00AE7D5E"/>
    <w:rsid w:val="00AF020E"/>
    <w:rsid w:val="00B01B31"/>
    <w:rsid w:val="00B02B2C"/>
    <w:rsid w:val="00B03387"/>
    <w:rsid w:val="00B036C7"/>
    <w:rsid w:val="00B066D8"/>
    <w:rsid w:val="00B067AD"/>
    <w:rsid w:val="00B072E7"/>
    <w:rsid w:val="00B1076B"/>
    <w:rsid w:val="00B110F6"/>
    <w:rsid w:val="00B112FC"/>
    <w:rsid w:val="00B12082"/>
    <w:rsid w:val="00B13E65"/>
    <w:rsid w:val="00B150A2"/>
    <w:rsid w:val="00B202D3"/>
    <w:rsid w:val="00B22C66"/>
    <w:rsid w:val="00B26821"/>
    <w:rsid w:val="00B31097"/>
    <w:rsid w:val="00B33576"/>
    <w:rsid w:val="00B37D9F"/>
    <w:rsid w:val="00B40122"/>
    <w:rsid w:val="00B41341"/>
    <w:rsid w:val="00B4212E"/>
    <w:rsid w:val="00B4347B"/>
    <w:rsid w:val="00B435D2"/>
    <w:rsid w:val="00B47B31"/>
    <w:rsid w:val="00B47FD2"/>
    <w:rsid w:val="00B5072C"/>
    <w:rsid w:val="00B50B78"/>
    <w:rsid w:val="00B50EAB"/>
    <w:rsid w:val="00B518FE"/>
    <w:rsid w:val="00B519F7"/>
    <w:rsid w:val="00B528E1"/>
    <w:rsid w:val="00B52E47"/>
    <w:rsid w:val="00B53C0F"/>
    <w:rsid w:val="00B53D58"/>
    <w:rsid w:val="00B551DC"/>
    <w:rsid w:val="00B57571"/>
    <w:rsid w:val="00B57675"/>
    <w:rsid w:val="00B63076"/>
    <w:rsid w:val="00B63DB7"/>
    <w:rsid w:val="00B645A6"/>
    <w:rsid w:val="00B64BFB"/>
    <w:rsid w:val="00B66042"/>
    <w:rsid w:val="00B744D5"/>
    <w:rsid w:val="00B74D49"/>
    <w:rsid w:val="00B755F7"/>
    <w:rsid w:val="00B76F45"/>
    <w:rsid w:val="00B8038C"/>
    <w:rsid w:val="00B81EF2"/>
    <w:rsid w:val="00B83642"/>
    <w:rsid w:val="00B8491D"/>
    <w:rsid w:val="00B85896"/>
    <w:rsid w:val="00B912CB"/>
    <w:rsid w:val="00B92CCA"/>
    <w:rsid w:val="00BA027C"/>
    <w:rsid w:val="00BA0B20"/>
    <w:rsid w:val="00BA425D"/>
    <w:rsid w:val="00BB1AD2"/>
    <w:rsid w:val="00BB753B"/>
    <w:rsid w:val="00BC482C"/>
    <w:rsid w:val="00BC5C3D"/>
    <w:rsid w:val="00BC6042"/>
    <w:rsid w:val="00BC63E2"/>
    <w:rsid w:val="00BC69EB"/>
    <w:rsid w:val="00BC73FC"/>
    <w:rsid w:val="00BD2EBF"/>
    <w:rsid w:val="00BD4AEC"/>
    <w:rsid w:val="00BD65BF"/>
    <w:rsid w:val="00BD6ECF"/>
    <w:rsid w:val="00BE0747"/>
    <w:rsid w:val="00BE1D31"/>
    <w:rsid w:val="00BE39B2"/>
    <w:rsid w:val="00BE4FA2"/>
    <w:rsid w:val="00BE6609"/>
    <w:rsid w:val="00BE73FB"/>
    <w:rsid w:val="00BF1694"/>
    <w:rsid w:val="00BF2E2A"/>
    <w:rsid w:val="00BF30BA"/>
    <w:rsid w:val="00BF32DF"/>
    <w:rsid w:val="00BF38B3"/>
    <w:rsid w:val="00BF461E"/>
    <w:rsid w:val="00BF4F36"/>
    <w:rsid w:val="00BF686E"/>
    <w:rsid w:val="00C010C7"/>
    <w:rsid w:val="00C04EBA"/>
    <w:rsid w:val="00C066B4"/>
    <w:rsid w:val="00C067AB"/>
    <w:rsid w:val="00C068E3"/>
    <w:rsid w:val="00C11367"/>
    <w:rsid w:val="00C11F76"/>
    <w:rsid w:val="00C14CE4"/>
    <w:rsid w:val="00C15F45"/>
    <w:rsid w:val="00C22992"/>
    <w:rsid w:val="00C23547"/>
    <w:rsid w:val="00C247FF"/>
    <w:rsid w:val="00C26F5B"/>
    <w:rsid w:val="00C3069E"/>
    <w:rsid w:val="00C306B6"/>
    <w:rsid w:val="00C31848"/>
    <w:rsid w:val="00C328A4"/>
    <w:rsid w:val="00C33603"/>
    <w:rsid w:val="00C33829"/>
    <w:rsid w:val="00C4202D"/>
    <w:rsid w:val="00C4302B"/>
    <w:rsid w:val="00C43A9B"/>
    <w:rsid w:val="00C44980"/>
    <w:rsid w:val="00C47159"/>
    <w:rsid w:val="00C52CAD"/>
    <w:rsid w:val="00C53814"/>
    <w:rsid w:val="00C5396A"/>
    <w:rsid w:val="00C54CAA"/>
    <w:rsid w:val="00C6422A"/>
    <w:rsid w:val="00C64F0A"/>
    <w:rsid w:val="00C64FAD"/>
    <w:rsid w:val="00C65430"/>
    <w:rsid w:val="00C728F4"/>
    <w:rsid w:val="00C74AF5"/>
    <w:rsid w:val="00C77028"/>
    <w:rsid w:val="00C821BD"/>
    <w:rsid w:val="00C82336"/>
    <w:rsid w:val="00C84530"/>
    <w:rsid w:val="00C84E75"/>
    <w:rsid w:val="00C87348"/>
    <w:rsid w:val="00C92888"/>
    <w:rsid w:val="00C93139"/>
    <w:rsid w:val="00C9436A"/>
    <w:rsid w:val="00C96B0E"/>
    <w:rsid w:val="00C96FBF"/>
    <w:rsid w:val="00C9770A"/>
    <w:rsid w:val="00CA1487"/>
    <w:rsid w:val="00CA22CA"/>
    <w:rsid w:val="00CA31DB"/>
    <w:rsid w:val="00CA56D7"/>
    <w:rsid w:val="00CA5B5B"/>
    <w:rsid w:val="00CA75D2"/>
    <w:rsid w:val="00CA7A1C"/>
    <w:rsid w:val="00CA7CCC"/>
    <w:rsid w:val="00CA7F43"/>
    <w:rsid w:val="00CB72AB"/>
    <w:rsid w:val="00CC0D4A"/>
    <w:rsid w:val="00CC37F3"/>
    <w:rsid w:val="00CC42EE"/>
    <w:rsid w:val="00CC5D61"/>
    <w:rsid w:val="00CC6EA0"/>
    <w:rsid w:val="00CD04B9"/>
    <w:rsid w:val="00CD28EC"/>
    <w:rsid w:val="00CD2BDA"/>
    <w:rsid w:val="00CD3995"/>
    <w:rsid w:val="00CD5AEC"/>
    <w:rsid w:val="00CD5D92"/>
    <w:rsid w:val="00CD78D0"/>
    <w:rsid w:val="00CD78DB"/>
    <w:rsid w:val="00CE54FC"/>
    <w:rsid w:val="00CF06C0"/>
    <w:rsid w:val="00CF2468"/>
    <w:rsid w:val="00CF3DDA"/>
    <w:rsid w:val="00CF5ED5"/>
    <w:rsid w:val="00D00AFE"/>
    <w:rsid w:val="00D036DC"/>
    <w:rsid w:val="00D036E1"/>
    <w:rsid w:val="00D04D21"/>
    <w:rsid w:val="00D065E9"/>
    <w:rsid w:val="00D10003"/>
    <w:rsid w:val="00D12C4D"/>
    <w:rsid w:val="00D14FEA"/>
    <w:rsid w:val="00D15CB1"/>
    <w:rsid w:val="00D175EB"/>
    <w:rsid w:val="00D20190"/>
    <w:rsid w:val="00D209F9"/>
    <w:rsid w:val="00D245C8"/>
    <w:rsid w:val="00D24658"/>
    <w:rsid w:val="00D24ED0"/>
    <w:rsid w:val="00D25125"/>
    <w:rsid w:val="00D33D30"/>
    <w:rsid w:val="00D351E5"/>
    <w:rsid w:val="00D3543F"/>
    <w:rsid w:val="00D35498"/>
    <w:rsid w:val="00D3596B"/>
    <w:rsid w:val="00D408C5"/>
    <w:rsid w:val="00D42964"/>
    <w:rsid w:val="00D42AD8"/>
    <w:rsid w:val="00D44812"/>
    <w:rsid w:val="00D44CE5"/>
    <w:rsid w:val="00D53C27"/>
    <w:rsid w:val="00D56A1A"/>
    <w:rsid w:val="00D57656"/>
    <w:rsid w:val="00D57D2B"/>
    <w:rsid w:val="00D610EB"/>
    <w:rsid w:val="00D62365"/>
    <w:rsid w:val="00D626A0"/>
    <w:rsid w:val="00D64622"/>
    <w:rsid w:val="00D64802"/>
    <w:rsid w:val="00D70D52"/>
    <w:rsid w:val="00D71DAF"/>
    <w:rsid w:val="00D732AB"/>
    <w:rsid w:val="00D7503B"/>
    <w:rsid w:val="00D771F5"/>
    <w:rsid w:val="00D8350A"/>
    <w:rsid w:val="00D85133"/>
    <w:rsid w:val="00D85888"/>
    <w:rsid w:val="00D86B3A"/>
    <w:rsid w:val="00D87897"/>
    <w:rsid w:val="00D87B54"/>
    <w:rsid w:val="00D91772"/>
    <w:rsid w:val="00D92631"/>
    <w:rsid w:val="00D934AF"/>
    <w:rsid w:val="00D937FD"/>
    <w:rsid w:val="00D94531"/>
    <w:rsid w:val="00D950A9"/>
    <w:rsid w:val="00D958C0"/>
    <w:rsid w:val="00D97354"/>
    <w:rsid w:val="00DA1FF3"/>
    <w:rsid w:val="00DA4AE0"/>
    <w:rsid w:val="00DA5971"/>
    <w:rsid w:val="00DA6FDD"/>
    <w:rsid w:val="00DA7FD5"/>
    <w:rsid w:val="00DB160B"/>
    <w:rsid w:val="00DB218B"/>
    <w:rsid w:val="00DB35EE"/>
    <w:rsid w:val="00DB51B5"/>
    <w:rsid w:val="00DB7252"/>
    <w:rsid w:val="00DB7293"/>
    <w:rsid w:val="00DB74FC"/>
    <w:rsid w:val="00DC2302"/>
    <w:rsid w:val="00DC30F3"/>
    <w:rsid w:val="00DC734F"/>
    <w:rsid w:val="00DD0933"/>
    <w:rsid w:val="00DD64D3"/>
    <w:rsid w:val="00DD736C"/>
    <w:rsid w:val="00DE2AFB"/>
    <w:rsid w:val="00DE3F99"/>
    <w:rsid w:val="00DE434F"/>
    <w:rsid w:val="00DE7F4C"/>
    <w:rsid w:val="00DF0005"/>
    <w:rsid w:val="00DF0CC8"/>
    <w:rsid w:val="00DF226F"/>
    <w:rsid w:val="00DF2640"/>
    <w:rsid w:val="00DF3B13"/>
    <w:rsid w:val="00DF3F53"/>
    <w:rsid w:val="00DF45B0"/>
    <w:rsid w:val="00DF4A86"/>
    <w:rsid w:val="00DF4DA0"/>
    <w:rsid w:val="00DF79A0"/>
    <w:rsid w:val="00E007D7"/>
    <w:rsid w:val="00E03C9F"/>
    <w:rsid w:val="00E0436C"/>
    <w:rsid w:val="00E101BD"/>
    <w:rsid w:val="00E1080A"/>
    <w:rsid w:val="00E12118"/>
    <w:rsid w:val="00E1269A"/>
    <w:rsid w:val="00E12901"/>
    <w:rsid w:val="00E12C5B"/>
    <w:rsid w:val="00E142B7"/>
    <w:rsid w:val="00E14350"/>
    <w:rsid w:val="00E16A53"/>
    <w:rsid w:val="00E17A22"/>
    <w:rsid w:val="00E2072E"/>
    <w:rsid w:val="00E20935"/>
    <w:rsid w:val="00E22604"/>
    <w:rsid w:val="00E2576D"/>
    <w:rsid w:val="00E3115B"/>
    <w:rsid w:val="00E32C73"/>
    <w:rsid w:val="00E33FA9"/>
    <w:rsid w:val="00E34706"/>
    <w:rsid w:val="00E36DE3"/>
    <w:rsid w:val="00E37D39"/>
    <w:rsid w:val="00E40543"/>
    <w:rsid w:val="00E42828"/>
    <w:rsid w:val="00E42C70"/>
    <w:rsid w:val="00E45592"/>
    <w:rsid w:val="00E46D6A"/>
    <w:rsid w:val="00E513C7"/>
    <w:rsid w:val="00E52998"/>
    <w:rsid w:val="00E54195"/>
    <w:rsid w:val="00E61EC7"/>
    <w:rsid w:val="00E6277D"/>
    <w:rsid w:val="00E66ED8"/>
    <w:rsid w:val="00E67DB6"/>
    <w:rsid w:val="00E70865"/>
    <w:rsid w:val="00E71C82"/>
    <w:rsid w:val="00E7475E"/>
    <w:rsid w:val="00E74D24"/>
    <w:rsid w:val="00E8234F"/>
    <w:rsid w:val="00E82415"/>
    <w:rsid w:val="00E840C2"/>
    <w:rsid w:val="00E84310"/>
    <w:rsid w:val="00E855B0"/>
    <w:rsid w:val="00E90416"/>
    <w:rsid w:val="00E937B6"/>
    <w:rsid w:val="00EA1ADF"/>
    <w:rsid w:val="00EA1FC4"/>
    <w:rsid w:val="00EA2DD9"/>
    <w:rsid w:val="00EA3C48"/>
    <w:rsid w:val="00EA7719"/>
    <w:rsid w:val="00EB033D"/>
    <w:rsid w:val="00EB0877"/>
    <w:rsid w:val="00EB2905"/>
    <w:rsid w:val="00EB380E"/>
    <w:rsid w:val="00EB4EDA"/>
    <w:rsid w:val="00EC2306"/>
    <w:rsid w:val="00EC6A81"/>
    <w:rsid w:val="00EC7AB2"/>
    <w:rsid w:val="00ED01F0"/>
    <w:rsid w:val="00ED0EEE"/>
    <w:rsid w:val="00ED17CC"/>
    <w:rsid w:val="00ED2F90"/>
    <w:rsid w:val="00ED38DA"/>
    <w:rsid w:val="00ED668A"/>
    <w:rsid w:val="00ED6778"/>
    <w:rsid w:val="00ED7331"/>
    <w:rsid w:val="00EE2D1F"/>
    <w:rsid w:val="00EE70FC"/>
    <w:rsid w:val="00F010B5"/>
    <w:rsid w:val="00F04A79"/>
    <w:rsid w:val="00F056AA"/>
    <w:rsid w:val="00F05BEB"/>
    <w:rsid w:val="00F11450"/>
    <w:rsid w:val="00F12523"/>
    <w:rsid w:val="00F152CE"/>
    <w:rsid w:val="00F16111"/>
    <w:rsid w:val="00F2085C"/>
    <w:rsid w:val="00F21753"/>
    <w:rsid w:val="00F22466"/>
    <w:rsid w:val="00F24497"/>
    <w:rsid w:val="00F25B3D"/>
    <w:rsid w:val="00F30105"/>
    <w:rsid w:val="00F3234F"/>
    <w:rsid w:val="00F3292B"/>
    <w:rsid w:val="00F33E8B"/>
    <w:rsid w:val="00F3715F"/>
    <w:rsid w:val="00F372C5"/>
    <w:rsid w:val="00F37BDF"/>
    <w:rsid w:val="00F40E30"/>
    <w:rsid w:val="00F42087"/>
    <w:rsid w:val="00F4403B"/>
    <w:rsid w:val="00F45919"/>
    <w:rsid w:val="00F47452"/>
    <w:rsid w:val="00F527B9"/>
    <w:rsid w:val="00F52882"/>
    <w:rsid w:val="00F52EDA"/>
    <w:rsid w:val="00F52F3A"/>
    <w:rsid w:val="00F53611"/>
    <w:rsid w:val="00F5534C"/>
    <w:rsid w:val="00F55EA2"/>
    <w:rsid w:val="00F60632"/>
    <w:rsid w:val="00F60DDD"/>
    <w:rsid w:val="00F61B56"/>
    <w:rsid w:val="00F634CE"/>
    <w:rsid w:val="00F650AD"/>
    <w:rsid w:val="00F66C73"/>
    <w:rsid w:val="00F67768"/>
    <w:rsid w:val="00F7318D"/>
    <w:rsid w:val="00F73CC6"/>
    <w:rsid w:val="00F740E1"/>
    <w:rsid w:val="00F75B18"/>
    <w:rsid w:val="00F75E56"/>
    <w:rsid w:val="00F76DE9"/>
    <w:rsid w:val="00F77715"/>
    <w:rsid w:val="00F80B5A"/>
    <w:rsid w:val="00F82896"/>
    <w:rsid w:val="00F837DD"/>
    <w:rsid w:val="00F850F1"/>
    <w:rsid w:val="00F94FBF"/>
    <w:rsid w:val="00F971ED"/>
    <w:rsid w:val="00FA2F37"/>
    <w:rsid w:val="00FA427A"/>
    <w:rsid w:val="00FA481C"/>
    <w:rsid w:val="00FA56A1"/>
    <w:rsid w:val="00FA5BE0"/>
    <w:rsid w:val="00FA7353"/>
    <w:rsid w:val="00FB0F4D"/>
    <w:rsid w:val="00FB1A9C"/>
    <w:rsid w:val="00FB3F66"/>
    <w:rsid w:val="00FB4957"/>
    <w:rsid w:val="00FB5689"/>
    <w:rsid w:val="00FB59F7"/>
    <w:rsid w:val="00FC0510"/>
    <w:rsid w:val="00FC1327"/>
    <w:rsid w:val="00FD075A"/>
    <w:rsid w:val="00FD3C77"/>
    <w:rsid w:val="00FD40E1"/>
    <w:rsid w:val="00FD5033"/>
    <w:rsid w:val="00FE02FD"/>
    <w:rsid w:val="00FE42DC"/>
    <w:rsid w:val="00FE53F4"/>
    <w:rsid w:val="00FE5904"/>
    <w:rsid w:val="00FE71C4"/>
    <w:rsid w:val="00FE7877"/>
    <w:rsid w:val="00FF11CE"/>
    <w:rsid w:val="00FF17A6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,"/>
  <w14:docId w14:val="3FC8BD76"/>
  <w15:chartTrackingRefBased/>
  <w15:docId w15:val="{53FD009D-1CAD-437A-8FB1-E4330E07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D59"/>
    <w:pPr>
      <w:jc w:val="both"/>
    </w:pPr>
    <w:rPr>
      <w:rFonts w:ascii="Arial" w:eastAsia="Times New Roman" w:hAnsi="Arial"/>
      <w:sz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29A1"/>
    <w:pPr>
      <w:keepNext/>
      <w:keepLines/>
      <w:spacing w:before="240"/>
      <w:jc w:val="left"/>
      <w:outlineLvl w:val="0"/>
    </w:pPr>
    <w:rPr>
      <w:rFonts w:ascii="Verdana" w:hAnsi="Verdana"/>
      <w:b/>
      <w:bCs/>
      <w:color w:val="365F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29A1"/>
    <w:pPr>
      <w:keepNext/>
      <w:keepLines/>
      <w:spacing w:before="120"/>
      <w:jc w:val="left"/>
      <w:outlineLvl w:val="1"/>
    </w:pPr>
    <w:rPr>
      <w:rFonts w:ascii="Verdana" w:hAnsi="Verdana"/>
      <w:b/>
      <w:bCs/>
      <w:color w:val="4F81BD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29A1"/>
    <w:pPr>
      <w:keepNext/>
      <w:keepLines/>
      <w:spacing w:before="120"/>
      <w:jc w:val="left"/>
      <w:outlineLvl w:val="2"/>
    </w:pPr>
    <w:rPr>
      <w:rFonts w:ascii="Verdana" w:hAnsi="Verdana"/>
      <w:b/>
      <w:bCs/>
      <w:color w:val="4F81BD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729A1"/>
    <w:rPr>
      <w:rFonts w:ascii="Verdana" w:eastAsia="Times New Roman" w:hAnsi="Verdana" w:cs="Times New Roman"/>
      <w:b/>
      <w:bCs/>
      <w:color w:val="365F91"/>
      <w:sz w:val="26"/>
      <w:szCs w:val="28"/>
    </w:rPr>
  </w:style>
  <w:style w:type="character" w:customStyle="1" w:styleId="Heading2Char">
    <w:name w:val="Heading 2 Char"/>
    <w:link w:val="Heading2"/>
    <w:uiPriority w:val="9"/>
    <w:rsid w:val="002729A1"/>
    <w:rPr>
      <w:rFonts w:ascii="Verdana" w:eastAsia="Times New Roman" w:hAnsi="Verdana" w:cs="Times New Roman"/>
      <w:b/>
      <w:bCs/>
      <w:color w:val="4F81BD"/>
      <w:szCs w:val="26"/>
    </w:rPr>
  </w:style>
  <w:style w:type="paragraph" w:styleId="BodyText">
    <w:name w:val="Body Text"/>
    <w:basedOn w:val="Normal"/>
    <w:link w:val="BodyTextChar"/>
    <w:rsid w:val="00916D59"/>
    <w:pPr>
      <w:spacing w:after="120"/>
    </w:pPr>
  </w:style>
  <w:style w:type="character" w:customStyle="1" w:styleId="BodyTextChar">
    <w:name w:val="Body Text Char"/>
    <w:link w:val="BodyText"/>
    <w:rsid w:val="003E06A7"/>
    <w:rPr>
      <w:rFonts w:ascii="Arial" w:eastAsia="Times New Roman" w:hAnsi="Arial" w:cs="Times New Roman"/>
      <w:szCs w:val="20"/>
      <w:lang w:val="fr-FR"/>
    </w:rPr>
  </w:style>
  <w:style w:type="character" w:customStyle="1" w:styleId="Heading3Char">
    <w:name w:val="Heading 3 Char"/>
    <w:link w:val="Heading3"/>
    <w:uiPriority w:val="9"/>
    <w:rsid w:val="002729A1"/>
    <w:rPr>
      <w:rFonts w:ascii="Verdana" w:eastAsia="Times New Roman" w:hAnsi="Verdana" w:cs="Times New Roman"/>
      <w:b/>
      <w:bCs/>
      <w:color w:val="4F81BD"/>
      <w:sz w:val="20"/>
    </w:rPr>
  </w:style>
  <w:style w:type="paragraph" w:styleId="Title">
    <w:name w:val="Title"/>
    <w:basedOn w:val="Normal"/>
    <w:link w:val="TitleChar"/>
    <w:qFormat/>
    <w:rsid w:val="00916D59"/>
    <w:pPr>
      <w:ind w:left="1418"/>
      <w:jc w:val="center"/>
    </w:pPr>
    <w:rPr>
      <w:b/>
    </w:rPr>
  </w:style>
  <w:style w:type="character" w:customStyle="1" w:styleId="TitleChar">
    <w:name w:val="Title Char"/>
    <w:link w:val="Title"/>
    <w:rsid w:val="002729A1"/>
    <w:rPr>
      <w:rFonts w:ascii="Arial" w:eastAsia="Times New Roman" w:hAnsi="Arial" w:cs="Times New Roman"/>
      <w:b/>
      <w:szCs w:val="20"/>
      <w:lang w:val="fr-FR"/>
    </w:rPr>
  </w:style>
  <w:style w:type="paragraph" w:styleId="Header">
    <w:name w:val="header"/>
    <w:basedOn w:val="Normal"/>
    <w:link w:val="HeaderChar"/>
    <w:rsid w:val="00916D59"/>
    <w:pPr>
      <w:tabs>
        <w:tab w:val="center" w:pos="4395"/>
        <w:tab w:val="right" w:pos="8789"/>
      </w:tabs>
    </w:pPr>
  </w:style>
  <w:style w:type="character" w:customStyle="1" w:styleId="HeaderChar">
    <w:name w:val="Header Char"/>
    <w:link w:val="Header"/>
    <w:rsid w:val="00916D59"/>
    <w:rPr>
      <w:rFonts w:ascii="Arial" w:eastAsia="Times New Roman" w:hAnsi="Arial" w:cs="Times New Roman"/>
      <w:szCs w:val="20"/>
      <w:lang w:val="fr-FR"/>
    </w:rPr>
  </w:style>
  <w:style w:type="paragraph" w:styleId="Footer">
    <w:name w:val="footer"/>
    <w:basedOn w:val="Normal"/>
    <w:link w:val="FooterChar"/>
    <w:rsid w:val="00916D59"/>
    <w:pPr>
      <w:tabs>
        <w:tab w:val="center" w:pos="4395"/>
        <w:tab w:val="right" w:pos="8789"/>
      </w:tabs>
    </w:pPr>
    <w:rPr>
      <w:sz w:val="16"/>
    </w:rPr>
  </w:style>
  <w:style w:type="character" w:customStyle="1" w:styleId="FooterChar">
    <w:name w:val="Footer Char"/>
    <w:link w:val="Footer"/>
    <w:rsid w:val="00916D59"/>
    <w:rPr>
      <w:rFonts w:ascii="Arial" w:eastAsia="Times New Roman" w:hAnsi="Arial" w:cs="Times New Roman"/>
      <w:sz w:val="16"/>
      <w:szCs w:val="20"/>
      <w:lang w:val="fr-FR"/>
    </w:rPr>
  </w:style>
  <w:style w:type="character" w:styleId="PageNumber">
    <w:name w:val="page number"/>
    <w:basedOn w:val="DefaultParagraphFont"/>
    <w:rsid w:val="00916D59"/>
  </w:style>
  <w:style w:type="character" w:styleId="FootnoteReference">
    <w:name w:val="footnote reference"/>
    <w:semiHidden/>
    <w:rsid w:val="00916D59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916D59"/>
    <w:rPr>
      <w:sz w:val="20"/>
    </w:rPr>
  </w:style>
  <w:style w:type="character" w:customStyle="1" w:styleId="FootnoteTextChar">
    <w:name w:val="Footnote Text Char"/>
    <w:link w:val="FootnoteText"/>
    <w:semiHidden/>
    <w:rsid w:val="00916D59"/>
    <w:rPr>
      <w:rFonts w:ascii="Arial" w:eastAsia="Times New Roman" w:hAnsi="Arial" w:cs="Times New Roman"/>
      <w:sz w:val="20"/>
      <w:szCs w:val="20"/>
      <w:lang w:val="fr-FR"/>
    </w:rPr>
  </w:style>
  <w:style w:type="paragraph" w:customStyle="1" w:styleId="Titre">
    <w:name w:val="Titre"/>
    <w:basedOn w:val="Normal"/>
    <w:next w:val="BodyText"/>
    <w:rsid w:val="00916D59"/>
    <w:pPr>
      <w:spacing w:after="240"/>
      <w:jc w:val="center"/>
    </w:pPr>
    <w:rPr>
      <w:rFonts w:cs="Arial"/>
      <w:b/>
      <w:spacing w:val="-3"/>
      <w:sz w:val="26"/>
      <w:u w:val="single"/>
    </w:rPr>
  </w:style>
  <w:style w:type="character" w:styleId="Hyperlink">
    <w:name w:val="Hyperlink"/>
    <w:rsid w:val="00916D59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916D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916D59"/>
    <w:rPr>
      <w:rFonts w:ascii="Tahoma" w:eastAsia="Times New Roman" w:hAnsi="Tahoma" w:cs="Tahoma"/>
      <w:sz w:val="16"/>
      <w:szCs w:val="16"/>
      <w:lang w:val="fr-FR"/>
    </w:rPr>
  </w:style>
  <w:style w:type="paragraph" w:customStyle="1" w:styleId="Closure">
    <w:name w:val="Closure"/>
    <w:basedOn w:val="BodyText"/>
    <w:next w:val="BodyText"/>
    <w:rsid w:val="00916D59"/>
    <w:pPr>
      <w:spacing w:before="240" w:after="0"/>
    </w:pPr>
  </w:style>
  <w:style w:type="character" w:styleId="CommentReference">
    <w:name w:val="annotation reference"/>
    <w:semiHidden/>
    <w:rsid w:val="00916D5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16D59"/>
    <w:rPr>
      <w:sz w:val="20"/>
    </w:rPr>
  </w:style>
  <w:style w:type="character" w:customStyle="1" w:styleId="CommentTextChar">
    <w:name w:val="Comment Text Char"/>
    <w:link w:val="CommentText"/>
    <w:semiHidden/>
    <w:rsid w:val="00916D59"/>
    <w:rPr>
      <w:rFonts w:ascii="Arial" w:eastAsia="Times New Roman" w:hAnsi="Arial" w:cs="Times New Roman"/>
      <w:sz w:val="20"/>
      <w:szCs w:val="20"/>
      <w:lang w:val="fr-FR"/>
    </w:rPr>
  </w:style>
  <w:style w:type="paragraph" w:customStyle="1" w:styleId="Puces">
    <w:name w:val="Puces"/>
    <w:basedOn w:val="Normal"/>
    <w:rsid w:val="00916D59"/>
    <w:pPr>
      <w:numPr>
        <w:numId w:val="3"/>
      </w:numPr>
      <w:tabs>
        <w:tab w:val="left" w:pos="284"/>
      </w:tabs>
    </w:pPr>
  </w:style>
  <w:style w:type="paragraph" w:styleId="Signature">
    <w:name w:val="Signature"/>
    <w:basedOn w:val="Normal"/>
    <w:next w:val="Normal"/>
    <w:link w:val="SignatureChar"/>
    <w:rsid w:val="00916D59"/>
    <w:pPr>
      <w:spacing w:before="1680" w:after="360"/>
    </w:pPr>
  </w:style>
  <w:style w:type="character" w:customStyle="1" w:styleId="SignatureChar">
    <w:name w:val="Signature Char"/>
    <w:link w:val="Signature"/>
    <w:rsid w:val="00916D59"/>
    <w:rPr>
      <w:rFonts w:ascii="Arial" w:eastAsia="Times New Roman" w:hAnsi="Arial" w:cs="Times New Roman"/>
      <w:szCs w:val="20"/>
      <w:lang w:val="fr-FR"/>
    </w:rPr>
  </w:style>
  <w:style w:type="paragraph" w:customStyle="1" w:styleId="Vedette">
    <w:name w:val="Vedette"/>
    <w:basedOn w:val="BodyText"/>
    <w:next w:val="BodyText"/>
    <w:rsid w:val="00916D59"/>
    <w:pPr>
      <w:spacing w:before="840"/>
    </w:pPr>
  </w:style>
  <w:style w:type="paragraph" w:styleId="Revision">
    <w:name w:val="Revision"/>
    <w:hidden/>
    <w:uiPriority w:val="99"/>
    <w:semiHidden/>
    <w:rsid w:val="006B212F"/>
    <w:rPr>
      <w:rFonts w:ascii="Arial" w:eastAsia="Times New Roman" w:hAnsi="Arial"/>
      <w:sz w:val="22"/>
      <w:lang w:val="fr-FR" w:eastAsia="en-US"/>
    </w:rPr>
  </w:style>
  <w:style w:type="table" w:styleId="TableGrid">
    <w:name w:val="Table Grid"/>
    <w:basedOn w:val="TableNormal"/>
    <w:rsid w:val="006B212F"/>
    <w:rPr>
      <w:rFonts w:ascii="Times New Roman" w:eastAsia="Times New Roman" w:hAnsi="Times New Roman"/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38479256EA14EBE7F502E1326F068" ma:contentTypeVersion="14" ma:contentTypeDescription="Een nieuw document maken." ma:contentTypeScope="" ma:versionID="ed6e4b5b109fac37a79aeb80581891f0">
  <xsd:schema xmlns:xsd="http://www.w3.org/2001/XMLSchema" xmlns:xs="http://www.w3.org/2001/XMLSchema" xmlns:p="http://schemas.microsoft.com/office/2006/metadata/properties" xmlns:ns2="4494c343-edb1-4249-a452-55b561b8fabb" xmlns:ns3="f05a2848-0f97-45c6-822d-5782bd2d5591" targetNamespace="http://schemas.microsoft.com/office/2006/metadata/properties" ma:root="true" ma:fieldsID="a6a1ccffc45dbb4b9da62196b7eb8929" ns2:_="" ns3:_="">
    <xsd:import namespace="4494c343-edb1-4249-a452-55b561b8fabb"/>
    <xsd:import namespace="f05a2848-0f97-45c6-822d-5782bd2d55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4c343-edb1-4249-a452-55b561b8fa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f93a829-acf1-4450-9b63-69a3eced37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a2848-0f97-45c6-822d-5782bd2d559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4c343-edb1-4249-a452-55b561b8fab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EE78D9-7EE4-43D9-A18B-2F369545BA5D}"/>
</file>

<file path=customXml/itemProps2.xml><?xml version="1.0" encoding="utf-8"?>
<ds:datastoreItem xmlns:ds="http://schemas.openxmlformats.org/officeDocument/2006/customXml" ds:itemID="{379F7D44-A116-4B22-8C42-8E543B3BC6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C1A3CA-43AA-46D1-AD12-F3605B65C4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3FDE41-CA86-4851-9A18-E1746A5C07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3064</CharactersWithSpaces>
  <SharedDoc>false</SharedDoc>
  <HLinks>
    <vt:vector size="6" baseType="variant">
      <vt:variant>
        <vt:i4>262204</vt:i4>
      </vt:variant>
      <vt:variant>
        <vt:i4>0</vt:i4>
      </vt:variant>
      <vt:variant>
        <vt:i4>0</vt:i4>
      </vt:variant>
      <vt:variant>
        <vt:i4>5</vt:i4>
      </vt:variant>
      <vt:variant>
        <vt:lpwstr>http://www.ctib-tchn.be/ispm15_f.htm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Van Leemput</dc:creator>
  <cp:keywords/>
  <cp:lastModifiedBy>Sebastien Coudevylle</cp:lastModifiedBy>
  <cp:revision>9</cp:revision>
  <dcterms:created xsi:type="dcterms:W3CDTF">2022-04-15T14:07:00Z</dcterms:created>
  <dcterms:modified xsi:type="dcterms:W3CDTF">2025-12-09T08:55:00Z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0x01010092A38479256EA14EBE7F502E1326F068</vt:lpwstr>
  </property>
  <property fmtid="{D5CDD505-2E9C-101B-9397-08002B2CF9AE}" pid="3" name="MediaServiceImageTags">
    <vt:lpwstr/>
  </property>
  <property fmtid="{D5CDD505-2E9C-101B-9397-08002B2CF9AE}" pid="4" name="docLang">
    <vt:lpwstr>fr</vt:lpwstr>
  </property>
</Properties>
</file>