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172AAE8" w14:textId="77777777" w:rsidR="0025362C" w:rsidRPr="00D261E9" w:rsidRDefault="00AD7E41">
      <w:pPr>
        <w:rPr>
          <w:i/>
          <w:lang w:val="fr-FR"/>
        </w:rPr>
      </w:pPr>
      <w:r w:rsidRPr="00D261E9">
        <w:rPr>
          <w:i/>
          <w:lang w:val="fr-FR"/>
        </w:rPr>
        <w:t xml:space="preserve">Afin de fournir une offre adaptée qui réponde aux exigences de </w:t>
      </w:r>
      <w:r w:rsidR="00792CB1">
        <w:rPr>
          <w:i/>
          <w:lang w:val="fr-FR"/>
        </w:rPr>
        <w:t>PEFC</w:t>
      </w:r>
      <w:r w:rsidRPr="00D261E9">
        <w:rPr>
          <w:i/>
          <w:lang w:val="fr-FR"/>
        </w:rPr>
        <w:t xml:space="preserve">, il est demandé </w:t>
      </w:r>
      <w:r w:rsidR="00FB6A41" w:rsidRPr="00D261E9">
        <w:rPr>
          <w:i/>
          <w:lang w:val="fr-FR"/>
        </w:rPr>
        <w:t xml:space="preserve">au candidat à la certification </w:t>
      </w:r>
      <w:r w:rsidRPr="00D261E9">
        <w:rPr>
          <w:i/>
          <w:lang w:val="fr-FR"/>
        </w:rPr>
        <w:t>de remplir aussi précisément que possible le questionnaire ci-dessous.</w:t>
      </w:r>
    </w:p>
    <w:p w14:paraId="27134719" w14:textId="77777777" w:rsidR="00AD7E41" w:rsidRPr="00D261E9" w:rsidRDefault="00AD7E41">
      <w:pPr>
        <w:rPr>
          <w:i/>
          <w:lang w:val="fr-FR"/>
        </w:rPr>
      </w:pPr>
      <w:r w:rsidRPr="00D261E9">
        <w:rPr>
          <w:i/>
          <w:lang w:val="fr-FR"/>
        </w:rPr>
        <w:t xml:space="preserve">Dès réception du questionnaire complété, </w:t>
      </w:r>
      <w:r w:rsidR="002929FE">
        <w:rPr>
          <w:i/>
          <w:lang w:val="fr-FR"/>
        </w:rPr>
        <w:t>WOOD.BE</w:t>
      </w:r>
      <w:r w:rsidRPr="00D261E9">
        <w:rPr>
          <w:i/>
          <w:lang w:val="fr-FR"/>
        </w:rPr>
        <w:t xml:space="preserve"> fera offre.</w:t>
      </w:r>
      <w:r w:rsidR="00797B58">
        <w:rPr>
          <w:i/>
          <w:lang w:val="fr-FR"/>
        </w:rPr>
        <w:t xml:space="preserve"> </w:t>
      </w:r>
    </w:p>
    <w:p w14:paraId="299B4222" w14:textId="77777777" w:rsidR="00AD7E41" w:rsidRDefault="00AD7E41">
      <w:pPr>
        <w:rPr>
          <w:lang w:val="fr-F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AD7E41" w:rsidRPr="00FB6A41" w14:paraId="1E5BECA2" w14:textId="77777777">
        <w:trPr>
          <w:cantSplit/>
          <w:trHeight w:val="397"/>
        </w:trPr>
        <w:tc>
          <w:tcPr>
            <w:tcW w:w="9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tcMar>
              <w:left w:w="90" w:type="dxa"/>
              <w:right w:w="90" w:type="dxa"/>
            </w:tcMar>
            <w:vAlign w:val="center"/>
          </w:tcPr>
          <w:p w14:paraId="4444CC3C" w14:textId="77777777" w:rsidR="00AD7E41" w:rsidRPr="00FB6A41" w:rsidRDefault="00AD7E41" w:rsidP="00AD7E41">
            <w:pPr>
              <w:spacing w:before="20" w:after="20"/>
              <w:jc w:val="center"/>
              <w:rPr>
                <w:b/>
                <w:vertAlign w:val="superscript"/>
                <w:lang w:val="fr-FR"/>
              </w:rPr>
            </w:pPr>
            <w:r w:rsidRPr="00FB6A41">
              <w:rPr>
                <w:b/>
                <w:lang w:val="fr-FR"/>
              </w:rPr>
              <w:t>IDENTIFICATION</w:t>
            </w:r>
          </w:p>
        </w:tc>
      </w:tr>
    </w:tbl>
    <w:p w14:paraId="4791C1F1" w14:textId="77777777" w:rsidR="00AD7E41" w:rsidRDefault="00AD7E4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217"/>
        <w:gridCol w:w="7229"/>
      </w:tblGrid>
      <w:tr w:rsidR="00AD7E41" w:rsidRPr="00AD7E41" w14:paraId="48E7FAAB" w14:textId="77777777">
        <w:trPr>
          <w:cantSplit/>
          <w:trHeight w:val="340"/>
        </w:trPr>
        <w:tc>
          <w:tcPr>
            <w:tcW w:w="2217" w:type="dxa"/>
            <w:tcBorders>
              <w:top w:val="single" w:sz="12" w:space="0" w:color="auto"/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DCA1224" w14:textId="5192500E" w:rsidR="00AD7E41" w:rsidRPr="00AD7E41" w:rsidRDefault="00115B31" w:rsidP="00AD7E41">
            <w:pPr>
              <w:spacing w:before="20" w:after="20"/>
              <w:jc w:val="right"/>
              <w:rPr>
                <w:b/>
                <w:sz w:val="16"/>
                <w:szCs w:val="16"/>
                <w:lang w:val="fr-FR"/>
              </w:rPr>
            </w:pPr>
            <w:ins w:id="0" w:author="Nathalie François" w:date="2022-09-08T16:38:00Z">
              <w:r>
                <w:rPr>
                  <w:b/>
                  <w:sz w:val="16"/>
                  <w:szCs w:val="16"/>
                  <w:lang w:val="fr-FR"/>
                </w:rPr>
                <w:t>F</w:t>
              </w:r>
            </w:ins>
            <w:del w:id="1" w:author="Nathalie François" w:date="2022-09-08T16:38:00Z">
              <w:r w:rsidR="00095F97" w:rsidDel="00115B31">
                <w:rPr>
                  <w:b/>
                  <w:sz w:val="16"/>
                  <w:szCs w:val="16"/>
                  <w:lang w:val="fr-FR"/>
                </w:rPr>
                <w:delText>f</w:delText>
              </w:r>
            </w:del>
            <w:r w:rsidR="00095F97">
              <w:rPr>
                <w:b/>
                <w:sz w:val="16"/>
                <w:szCs w:val="16"/>
                <w:lang w:val="fr-FR"/>
              </w:rPr>
              <w:t>irme (</w:t>
            </w:r>
            <w:r w:rsidR="00AD7E41" w:rsidRPr="00AD7E41">
              <w:rPr>
                <w:b/>
                <w:sz w:val="16"/>
                <w:szCs w:val="16"/>
                <w:lang w:val="fr-FR"/>
              </w:rPr>
              <w:t>nom</w:t>
            </w:r>
            <w:r w:rsidR="00095F97">
              <w:rPr>
                <w:b/>
                <w:sz w:val="16"/>
                <w:szCs w:val="16"/>
                <w:lang w:val="fr-FR"/>
              </w:rPr>
              <w:t>)</w:t>
            </w:r>
          </w:p>
        </w:tc>
        <w:tc>
          <w:tcPr>
            <w:tcW w:w="7229" w:type="dxa"/>
            <w:tcBorders>
              <w:top w:val="single" w:sz="12" w:space="0" w:color="auto"/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C26D5E2" w14:textId="77777777" w:rsidR="00AD7E41" w:rsidRPr="00AD7E41" w:rsidRDefault="00AD7E41" w:rsidP="00AD7E41">
            <w:pPr>
              <w:spacing w:before="20" w:after="20"/>
              <w:rPr>
                <w:b/>
                <w:bCs/>
                <w:sz w:val="16"/>
                <w:szCs w:val="16"/>
                <w:lang w:val="fr-FR"/>
              </w:rPr>
            </w:pPr>
          </w:p>
        </w:tc>
      </w:tr>
      <w:tr w:rsidR="00792CB1" w:rsidRPr="00C10BEF" w14:paraId="3C666E64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6885B79" w14:textId="77777777" w:rsidR="00792CB1" w:rsidRPr="00AD7E41" w:rsidRDefault="00792CB1" w:rsidP="005E6002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Statut légal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829F345" w14:textId="77777777" w:rsidR="00792CB1" w:rsidRDefault="00792CB1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  <w:r>
              <w:rPr>
                <w:bCs/>
                <w:sz w:val="16"/>
                <w:szCs w:val="16"/>
                <w:lang w:val="fr-FR"/>
              </w:rPr>
              <w:t>SA (société anonyme), sprl (société de personnes à responsabilité limité), …..</w:t>
            </w:r>
          </w:p>
        </w:tc>
      </w:tr>
      <w:tr w:rsidR="00AD7E41" w:rsidRPr="00AD7E41" w14:paraId="116FB33F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40A5C161" w14:textId="29BECEF7" w:rsidR="00AD7E41" w:rsidRPr="00AD7E41" w:rsidRDefault="00AD7E41" w:rsidP="005E6002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del w:id="2" w:author="Nathalie François" w:date="2022-09-08T16:38:00Z">
              <w:r w:rsidRPr="00AD7E41" w:rsidDel="00115B31">
                <w:rPr>
                  <w:sz w:val="16"/>
                  <w:szCs w:val="16"/>
                  <w:lang w:val="fr-FR"/>
                </w:rPr>
                <w:delText>adresse</w:delText>
              </w:r>
            </w:del>
            <w:ins w:id="3" w:author="Nathalie François" w:date="2022-09-08T16:38:00Z">
              <w:r w:rsidR="00115B31">
                <w:rPr>
                  <w:sz w:val="16"/>
                  <w:szCs w:val="16"/>
                  <w:lang w:val="fr-FR"/>
                </w:rPr>
                <w:t>A</w:t>
              </w:r>
              <w:r w:rsidR="00115B31" w:rsidRPr="00AD7E41">
                <w:rPr>
                  <w:sz w:val="16"/>
                  <w:szCs w:val="16"/>
                  <w:lang w:val="fr-FR"/>
                </w:rPr>
                <w:t>dresse</w:t>
              </w:r>
            </w:ins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1F871EB" w14:textId="77777777" w:rsidR="00AD7E41" w:rsidRDefault="00AD7E41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  <w:p w14:paraId="23370962" w14:textId="77777777" w:rsidR="005E6002" w:rsidRPr="00AD7E41" w:rsidRDefault="005E6002" w:rsidP="000E4AB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</w:tc>
      </w:tr>
      <w:tr w:rsidR="00E81D12" w:rsidRPr="00AD7E41" w14:paraId="4C91D234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53C25AC" w14:textId="73A4848F" w:rsidR="00E81D12" w:rsidRPr="00AD7E41" w:rsidRDefault="00E81D12" w:rsidP="00E81D12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del w:id="4" w:author="Nathalie François" w:date="2022-09-08T16:38:00Z">
              <w:r w:rsidDel="00115B31">
                <w:rPr>
                  <w:sz w:val="16"/>
                  <w:szCs w:val="16"/>
                  <w:lang w:val="fr-FR"/>
                </w:rPr>
                <w:delText>e</w:delText>
              </w:r>
            </w:del>
            <w:ins w:id="5" w:author="Nathalie François" w:date="2022-09-08T16:38:00Z">
              <w:r w:rsidR="00115B31">
                <w:rPr>
                  <w:sz w:val="16"/>
                  <w:szCs w:val="16"/>
                  <w:lang w:val="fr-FR"/>
                </w:rPr>
                <w:t>E</w:t>
              </w:r>
            </w:ins>
            <w:r>
              <w:rPr>
                <w:sz w:val="16"/>
                <w:szCs w:val="16"/>
                <w:lang w:val="fr-FR"/>
              </w:rPr>
              <w:t>-mail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F7DEA48" w14:textId="77777777" w:rsidR="00E81D12" w:rsidRPr="00AD7E41" w:rsidRDefault="00E81D12" w:rsidP="00AD7E41">
            <w:pPr>
              <w:spacing w:before="20" w:after="20"/>
              <w:rPr>
                <w:sz w:val="16"/>
                <w:szCs w:val="16"/>
                <w:lang w:val="fr-FR"/>
              </w:rPr>
            </w:pPr>
          </w:p>
        </w:tc>
      </w:tr>
      <w:tr w:rsidR="00E81D12" w:rsidRPr="00AD7E41" w14:paraId="6C08F31A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139ED16" w14:textId="1211E174" w:rsidR="00E81D12" w:rsidRPr="00AD7E41" w:rsidRDefault="00E81D12" w:rsidP="00E81D12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del w:id="6" w:author="Nathalie François" w:date="2022-09-08T16:38:00Z">
              <w:r w:rsidDel="00115B31">
                <w:rPr>
                  <w:sz w:val="16"/>
                  <w:szCs w:val="16"/>
                  <w:lang w:val="fr-FR"/>
                </w:rPr>
                <w:delText xml:space="preserve">web </w:delText>
              </w:r>
            </w:del>
            <w:ins w:id="7" w:author="Nathalie François" w:date="2022-09-08T16:38:00Z">
              <w:r w:rsidR="00115B31">
                <w:rPr>
                  <w:sz w:val="16"/>
                  <w:szCs w:val="16"/>
                  <w:lang w:val="fr-FR"/>
                </w:rPr>
                <w:t xml:space="preserve">Web </w:t>
              </w:r>
            </w:ins>
            <w:r>
              <w:rPr>
                <w:sz w:val="16"/>
                <w:szCs w:val="16"/>
                <w:lang w:val="fr-FR"/>
              </w:rPr>
              <w:t>site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6491073" w14:textId="77777777" w:rsidR="00E81D12" w:rsidRPr="00AD7E41" w:rsidRDefault="00E81D12" w:rsidP="00AD7E41">
            <w:pPr>
              <w:spacing w:before="20" w:after="20"/>
              <w:rPr>
                <w:sz w:val="16"/>
                <w:szCs w:val="16"/>
                <w:lang w:val="fr-FR"/>
              </w:rPr>
            </w:pPr>
          </w:p>
        </w:tc>
      </w:tr>
      <w:tr w:rsidR="00E81D12" w:rsidRPr="00AD7E41" w14:paraId="4EE8D5F2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E6318DE" w14:textId="11D837A8" w:rsidR="00E81D12" w:rsidRPr="00AD7E41" w:rsidRDefault="00115B31" w:rsidP="00E81D12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ins w:id="8" w:author="Nathalie François" w:date="2022-09-08T16:38:00Z">
              <w:r>
                <w:rPr>
                  <w:sz w:val="16"/>
                  <w:szCs w:val="16"/>
                  <w:lang w:val="fr-FR"/>
                </w:rPr>
                <w:t>T</w:t>
              </w:r>
            </w:ins>
            <w:del w:id="9" w:author="Nathalie François" w:date="2022-09-08T16:38:00Z">
              <w:r w:rsidR="00E81D12" w:rsidDel="00115B31">
                <w:rPr>
                  <w:sz w:val="16"/>
                  <w:szCs w:val="16"/>
                  <w:lang w:val="fr-FR"/>
                </w:rPr>
                <w:delText>t</w:delText>
              </w:r>
            </w:del>
            <w:r w:rsidR="00E81D12">
              <w:rPr>
                <w:sz w:val="16"/>
                <w:szCs w:val="16"/>
                <w:lang w:val="fr-FR"/>
              </w:rPr>
              <w:t>éléphone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ABDD032" w14:textId="77777777" w:rsidR="00E81D12" w:rsidRPr="00AD7E41" w:rsidRDefault="00E81D12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</w:tc>
      </w:tr>
      <w:tr w:rsidR="00E81D12" w:rsidRPr="00AD7E41" w:rsidDel="00115B31" w14:paraId="7FF60AC0" w14:textId="5DA5C0FF">
        <w:trPr>
          <w:cantSplit/>
          <w:trHeight w:val="340"/>
          <w:del w:id="10" w:author="Nathalie François" w:date="2022-09-08T16:38:00Z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55647F34" w14:textId="4AAF6E66" w:rsidR="00E81D12" w:rsidRPr="00AD7E41" w:rsidDel="00115B31" w:rsidRDefault="00E81D12" w:rsidP="00E81D12">
            <w:pPr>
              <w:spacing w:before="20" w:after="20"/>
              <w:jc w:val="right"/>
              <w:rPr>
                <w:del w:id="11" w:author="Nathalie François" w:date="2022-09-08T16:38:00Z"/>
                <w:sz w:val="16"/>
                <w:szCs w:val="16"/>
                <w:lang w:val="fr-FR"/>
              </w:rPr>
            </w:pPr>
            <w:del w:id="12" w:author="Nathalie François" w:date="2022-09-08T16:38:00Z">
              <w:r w:rsidDel="00115B31">
                <w:rPr>
                  <w:sz w:val="16"/>
                  <w:szCs w:val="16"/>
                  <w:lang w:val="fr-FR"/>
                </w:rPr>
                <w:delText>fax</w:delText>
              </w:r>
            </w:del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B70C303" w14:textId="472B27E1" w:rsidR="00E81D12" w:rsidRPr="00AD7E41" w:rsidDel="00115B31" w:rsidRDefault="00E81D12" w:rsidP="00AD7E41">
            <w:pPr>
              <w:spacing w:before="20" w:after="20"/>
              <w:rPr>
                <w:del w:id="13" w:author="Nathalie François" w:date="2022-09-08T16:38:00Z"/>
                <w:bCs/>
                <w:sz w:val="16"/>
                <w:szCs w:val="16"/>
                <w:lang w:val="fr-FR"/>
              </w:rPr>
            </w:pPr>
          </w:p>
        </w:tc>
      </w:tr>
      <w:tr w:rsidR="00E81D12" w:rsidRPr="00AD7E41" w14:paraId="13145ADD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  <w:bottom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1D075E97" w14:textId="58ABE50D" w:rsidR="00E81D12" w:rsidRPr="00AD7E41" w:rsidRDefault="00115B31" w:rsidP="00AD7E41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ins w:id="14" w:author="Nathalie François" w:date="2022-09-08T16:38:00Z">
              <w:r>
                <w:rPr>
                  <w:sz w:val="16"/>
                  <w:szCs w:val="16"/>
                  <w:lang w:val="fr-FR"/>
                </w:rPr>
                <w:t>N</w:t>
              </w:r>
            </w:ins>
            <w:del w:id="15" w:author="Nathalie François" w:date="2022-09-08T16:38:00Z">
              <w:r w:rsidR="00E81D12" w:rsidDel="00115B31">
                <w:rPr>
                  <w:sz w:val="16"/>
                  <w:szCs w:val="16"/>
                  <w:lang w:val="fr-FR"/>
                </w:rPr>
                <w:delText>n</w:delText>
              </w:r>
            </w:del>
            <w:r w:rsidR="00E81D12">
              <w:rPr>
                <w:sz w:val="16"/>
                <w:szCs w:val="16"/>
                <w:lang w:val="fr-FR"/>
              </w:rPr>
              <w:t xml:space="preserve">uméro </w:t>
            </w:r>
            <w:ins w:id="16" w:author="Nathalie François" w:date="2022-09-08T16:38:00Z">
              <w:r>
                <w:rPr>
                  <w:sz w:val="16"/>
                  <w:szCs w:val="16"/>
                  <w:lang w:val="fr-FR"/>
                </w:rPr>
                <w:t xml:space="preserve">de </w:t>
              </w:r>
            </w:ins>
            <w:r w:rsidR="00E81D12">
              <w:rPr>
                <w:sz w:val="16"/>
                <w:szCs w:val="16"/>
                <w:lang w:val="fr-FR"/>
              </w:rPr>
              <w:t>TVA</w:t>
            </w:r>
          </w:p>
        </w:tc>
        <w:tc>
          <w:tcPr>
            <w:tcW w:w="7229" w:type="dxa"/>
            <w:tcBorders>
              <w:bottom w:val="single" w:sz="12" w:space="0" w:color="auto"/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3EC47DA1" w14:textId="77777777" w:rsidR="00E81D12" w:rsidRPr="00AD7E41" w:rsidRDefault="00E81D12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</w:tc>
      </w:tr>
      <w:tr w:rsidR="00E81D12" w:rsidRPr="00AD7E41" w14:paraId="7CB96553" w14:textId="77777777">
        <w:trPr>
          <w:cantSplit/>
          <w:trHeight w:val="340"/>
        </w:trPr>
        <w:tc>
          <w:tcPr>
            <w:tcW w:w="2217" w:type="dxa"/>
            <w:tcBorders>
              <w:top w:val="single" w:sz="12" w:space="0" w:color="auto"/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EEE8DCE" w14:textId="639082CD" w:rsidR="00E81D12" w:rsidRPr="00AD7E41" w:rsidRDefault="00E81D12" w:rsidP="00AD7E41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del w:id="17" w:author="Nathalie François" w:date="2022-09-08T16:38:00Z">
              <w:r w:rsidDel="00115B31">
                <w:rPr>
                  <w:b/>
                  <w:sz w:val="16"/>
                  <w:szCs w:val="16"/>
                  <w:lang w:val="fr-FR"/>
                </w:rPr>
                <w:delText>p</w:delText>
              </w:r>
            </w:del>
            <w:ins w:id="18" w:author="Nathalie François" w:date="2022-09-08T16:38:00Z">
              <w:r w:rsidR="00115B31">
                <w:rPr>
                  <w:b/>
                  <w:sz w:val="16"/>
                  <w:szCs w:val="16"/>
                  <w:lang w:val="fr-FR"/>
                </w:rPr>
                <w:t>P</w:t>
              </w:r>
            </w:ins>
            <w:r>
              <w:rPr>
                <w:b/>
                <w:sz w:val="16"/>
                <w:szCs w:val="16"/>
                <w:lang w:val="fr-FR"/>
              </w:rPr>
              <w:t>ersonne de contact</w:t>
            </w:r>
            <w:r>
              <w:rPr>
                <w:sz w:val="16"/>
                <w:szCs w:val="16"/>
                <w:lang w:val="fr-FR"/>
              </w:rPr>
              <w:t xml:space="preserve"> (nom)</w:t>
            </w:r>
          </w:p>
        </w:tc>
        <w:tc>
          <w:tcPr>
            <w:tcW w:w="7229" w:type="dxa"/>
            <w:tcBorders>
              <w:top w:val="single" w:sz="12" w:space="0" w:color="auto"/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70C2D02E" w14:textId="77777777" w:rsidR="00E81D12" w:rsidRPr="00AD7E41" w:rsidRDefault="00E81D12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</w:tc>
      </w:tr>
      <w:tr w:rsidR="00E81D12" w:rsidRPr="00AD7E41" w14:paraId="3E4973D5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F7121A7" w14:textId="1FCBD578" w:rsidR="00E81D12" w:rsidRPr="00AD7E41" w:rsidRDefault="00E81D12" w:rsidP="00AD7E41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del w:id="19" w:author="Nathalie François" w:date="2022-09-08T16:38:00Z">
              <w:r w:rsidDel="00115B31">
                <w:rPr>
                  <w:sz w:val="16"/>
                  <w:szCs w:val="16"/>
                  <w:lang w:val="fr-FR"/>
                </w:rPr>
                <w:delText>e</w:delText>
              </w:r>
            </w:del>
            <w:ins w:id="20" w:author="Nathalie François" w:date="2022-09-08T16:38:00Z">
              <w:r w:rsidR="00115B31">
                <w:rPr>
                  <w:sz w:val="16"/>
                  <w:szCs w:val="16"/>
                  <w:lang w:val="fr-FR"/>
                </w:rPr>
                <w:t>E</w:t>
              </w:r>
            </w:ins>
            <w:r>
              <w:rPr>
                <w:sz w:val="16"/>
                <w:szCs w:val="16"/>
                <w:lang w:val="fr-FR"/>
              </w:rPr>
              <w:t>-mail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6224F149" w14:textId="77777777" w:rsidR="00E81D12" w:rsidRPr="00AD7E41" w:rsidRDefault="00E81D12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</w:tc>
      </w:tr>
      <w:tr w:rsidR="00E81D12" w:rsidRPr="00AD7E41" w14:paraId="0FF6DD74" w14:textId="77777777">
        <w:trPr>
          <w:cantSplit/>
          <w:trHeight w:val="340"/>
        </w:trPr>
        <w:tc>
          <w:tcPr>
            <w:tcW w:w="2217" w:type="dxa"/>
            <w:tcBorders>
              <w:left w:val="single" w:sz="12" w:space="0" w:color="auto"/>
              <w:bottom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22ED84F4" w14:textId="2C9BB91B" w:rsidR="00E81D12" w:rsidRPr="00AD7E41" w:rsidRDefault="00E81D12" w:rsidP="00AD7E41">
            <w:pPr>
              <w:spacing w:before="20" w:after="20"/>
              <w:jc w:val="right"/>
              <w:rPr>
                <w:sz w:val="16"/>
                <w:szCs w:val="16"/>
                <w:lang w:val="fr-FR"/>
              </w:rPr>
            </w:pPr>
            <w:del w:id="21" w:author="Nathalie François" w:date="2022-09-08T16:38:00Z">
              <w:r w:rsidDel="00115B31">
                <w:rPr>
                  <w:sz w:val="16"/>
                  <w:szCs w:val="16"/>
                  <w:lang w:val="fr-FR"/>
                </w:rPr>
                <w:delText>téléphone</w:delText>
              </w:r>
            </w:del>
            <w:ins w:id="22" w:author="Nathalie François" w:date="2022-09-08T16:38:00Z">
              <w:r w:rsidR="00115B31">
                <w:rPr>
                  <w:sz w:val="16"/>
                  <w:szCs w:val="16"/>
                  <w:lang w:val="fr-FR"/>
                </w:rPr>
                <w:t>Téléphone</w:t>
              </w:r>
            </w:ins>
          </w:p>
        </w:tc>
        <w:tc>
          <w:tcPr>
            <w:tcW w:w="7229" w:type="dxa"/>
            <w:tcBorders>
              <w:bottom w:val="single" w:sz="12" w:space="0" w:color="auto"/>
              <w:right w:val="single" w:sz="12" w:space="0" w:color="auto"/>
            </w:tcBorders>
            <w:tcMar>
              <w:left w:w="90" w:type="dxa"/>
              <w:right w:w="90" w:type="dxa"/>
            </w:tcMar>
            <w:vAlign w:val="center"/>
          </w:tcPr>
          <w:p w14:paraId="0D123E90" w14:textId="77777777" w:rsidR="00E81D12" w:rsidRPr="00AD7E41" w:rsidRDefault="00E81D12" w:rsidP="00AD7E41">
            <w:pPr>
              <w:spacing w:before="20" w:after="20"/>
              <w:rPr>
                <w:bCs/>
                <w:sz w:val="16"/>
                <w:szCs w:val="16"/>
                <w:lang w:val="fr-FR"/>
              </w:rPr>
            </w:pPr>
          </w:p>
        </w:tc>
      </w:tr>
    </w:tbl>
    <w:p w14:paraId="0C9A5507" w14:textId="77777777" w:rsidR="00AD7E41" w:rsidRPr="00AD7E41" w:rsidRDefault="00AD7E41">
      <w:pPr>
        <w:rPr>
          <w:lang w:val="fr-FR"/>
        </w:rPr>
      </w:pPr>
    </w:p>
    <w:p w14:paraId="17BCB5A0" w14:textId="77777777" w:rsidR="0025362C" w:rsidRDefault="0025362C">
      <w:pPr>
        <w:rPr>
          <w:sz w:val="12"/>
          <w:lang w:val="fr-FR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64"/>
      </w:tblGrid>
      <w:tr w:rsidR="0025362C" w:rsidRPr="00166073" w14:paraId="6D2E6ABB" w14:textId="77777777">
        <w:trPr>
          <w:cantSplit/>
          <w:trHeight w:val="397"/>
        </w:trPr>
        <w:tc>
          <w:tcPr>
            <w:tcW w:w="9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D908AED" w14:textId="77777777" w:rsidR="0025362C" w:rsidRPr="00166073" w:rsidRDefault="00331F6C">
            <w:pPr>
              <w:spacing w:before="20" w:after="20"/>
              <w:jc w:val="center"/>
              <w:rPr>
                <w:b/>
                <w:vertAlign w:val="superscript"/>
                <w:lang w:val="fr-FR"/>
              </w:rPr>
            </w:pPr>
            <w:r w:rsidRPr="00166073">
              <w:rPr>
                <w:b/>
                <w:lang w:val="fr-FR"/>
              </w:rPr>
              <w:t>INFORMATION</w:t>
            </w:r>
          </w:p>
        </w:tc>
      </w:tr>
    </w:tbl>
    <w:p w14:paraId="28C17076" w14:textId="77777777" w:rsidR="0025362C" w:rsidRDefault="0025362C">
      <w:pPr>
        <w:rPr>
          <w:sz w:val="16"/>
          <w:szCs w:val="16"/>
          <w:lang w:val="fr-FR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652"/>
        <w:gridCol w:w="2210"/>
        <w:gridCol w:w="3602"/>
      </w:tblGrid>
      <w:tr w:rsidR="00331F6C" w:rsidRPr="001827E3" w14:paraId="76BCFFDF" w14:textId="77777777" w:rsidTr="00601B98">
        <w:trPr>
          <w:trHeight w:val="340"/>
          <w:tblHeader/>
        </w:trPr>
        <w:tc>
          <w:tcPr>
            <w:tcW w:w="36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042155" w14:textId="77777777" w:rsidR="00331F6C" w:rsidRPr="001827E3" w:rsidRDefault="00331F6C" w:rsidP="00FB6A41">
            <w:pPr>
              <w:jc w:val="center"/>
              <w:rPr>
                <w:b/>
                <w:lang w:val="fr-FR"/>
              </w:rPr>
            </w:pPr>
            <w:r w:rsidRPr="001827E3">
              <w:rPr>
                <w:b/>
                <w:lang w:val="fr-FR"/>
              </w:rPr>
              <w:t>QUESTION</w:t>
            </w:r>
            <w:r w:rsidR="00FB6A41">
              <w:rPr>
                <w:b/>
                <w:lang w:val="fr-FR"/>
              </w:rPr>
              <w:t>S</w:t>
            </w:r>
          </w:p>
        </w:tc>
        <w:tc>
          <w:tcPr>
            <w:tcW w:w="22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97F71C6" w14:textId="77777777" w:rsidR="00331F6C" w:rsidRPr="001827E3" w:rsidRDefault="00FB6A41" w:rsidP="00FB6A41">
            <w:pPr>
              <w:jc w:val="center"/>
              <w:rPr>
                <w:b/>
                <w:lang w:val="fr-FR"/>
              </w:rPr>
            </w:pPr>
            <w:r w:rsidRPr="001827E3">
              <w:rPr>
                <w:b/>
                <w:lang w:val="fr-FR"/>
              </w:rPr>
              <w:t>R</w:t>
            </w:r>
            <w:r>
              <w:rPr>
                <w:b/>
                <w:lang w:val="fr-FR"/>
              </w:rPr>
              <w:t>ÉPONSES</w:t>
            </w:r>
          </w:p>
        </w:tc>
        <w:tc>
          <w:tcPr>
            <w:tcW w:w="36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93CA61B" w14:textId="77777777" w:rsidR="00331F6C" w:rsidRPr="001827E3" w:rsidRDefault="00FB6A41" w:rsidP="00FB6A41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COMMENTAIRES</w:t>
            </w:r>
          </w:p>
        </w:tc>
      </w:tr>
      <w:tr w:rsidR="00FB1641" w:rsidRPr="000D3812" w14:paraId="148C659D" w14:textId="77777777" w:rsidTr="00FB1641">
        <w:trPr>
          <w:trHeight w:val="340"/>
        </w:trPr>
        <w:tc>
          <w:tcPr>
            <w:tcW w:w="36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BB0F257" w14:textId="77777777" w:rsidR="000D3812" w:rsidRDefault="00FB1641" w:rsidP="00FB1641">
            <w:pPr>
              <w:rPr>
                <w:sz w:val="16"/>
                <w:szCs w:val="16"/>
                <w:lang w:val="fr-FR"/>
              </w:rPr>
            </w:pPr>
            <w:r w:rsidRPr="00792CB1">
              <w:rPr>
                <w:sz w:val="16"/>
                <w:szCs w:val="16"/>
                <w:lang w:val="fr-FR"/>
              </w:rPr>
              <w:t xml:space="preserve">Nombre de sites  </w:t>
            </w:r>
          </w:p>
          <w:p w14:paraId="5E4DD5D6" w14:textId="77777777" w:rsidR="00FB1641" w:rsidRPr="00792CB1" w:rsidRDefault="00FB1641" w:rsidP="00FB16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2210" w:type="dxa"/>
            <w:tcBorders>
              <w:top w:val="single" w:sz="12" w:space="0" w:color="auto"/>
            </w:tcBorders>
            <w:vAlign w:val="center"/>
          </w:tcPr>
          <w:p w14:paraId="6B115199" w14:textId="77777777" w:rsidR="00FB1641" w:rsidRPr="00792CB1" w:rsidRDefault="00FB1641" w:rsidP="00FB16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745924" w14:textId="77777777" w:rsidR="00FB1641" w:rsidRPr="00792CB1" w:rsidRDefault="00FB1641" w:rsidP="00FB1641">
            <w:pPr>
              <w:rPr>
                <w:sz w:val="16"/>
                <w:szCs w:val="16"/>
                <w:lang w:val="fr-FR"/>
              </w:rPr>
            </w:pPr>
          </w:p>
        </w:tc>
      </w:tr>
      <w:tr w:rsidR="00331F6C" w:rsidRPr="00C10BEF" w14:paraId="3F485EAC" w14:textId="77777777">
        <w:trPr>
          <w:trHeight w:val="340"/>
        </w:trPr>
        <w:tc>
          <w:tcPr>
            <w:tcW w:w="365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22FFF7" w14:textId="77777777" w:rsidR="00331F6C" w:rsidRPr="00331F6C" w:rsidRDefault="00331F6C" w:rsidP="00FB6A41">
            <w:pPr>
              <w:rPr>
                <w:sz w:val="16"/>
                <w:szCs w:val="16"/>
                <w:u w:val="single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 xml:space="preserve">Type de Certification </w:t>
            </w:r>
          </w:p>
        </w:tc>
        <w:tc>
          <w:tcPr>
            <w:tcW w:w="2210" w:type="dxa"/>
            <w:tcBorders>
              <w:top w:val="single" w:sz="12" w:space="0" w:color="auto"/>
            </w:tcBorders>
            <w:vAlign w:val="center"/>
          </w:tcPr>
          <w:p w14:paraId="7EC28EF4" w14:textId="77777777" w:rsidR="000D3812" w:rsidRDefault="000D3812" w:rsidP="00115B31">
            <w:pPr>
              <w:rPr>
                <w:sz w:val="16"/>
                <w:szCs w:val="16"/>
                <w:lang w:val="fr-FR"/>
              </w:rPr>
            </w:pPr>
            <w:r w:rsidRPr="00166073">
              <w:rPr>
                <w:caps/>
                <w:sz w:val="16"/>
                <w:szCs w:val="16"/>
                <w:lang w:val="fr-FR"/>
              </w:rPr>
              <w:sym w:font="Wingdings 2" w:char="F0A3"/>
            </w:r>
            <w:r>
              <w:rPr>
                <w:caps/>
                <w:sz w:val="16"/>
                <w:szCs w:val="16"/>
                <w:lang w:val="fr-FR"/>
              </w:rPr>
              <w:t xml:space="preserve"> </w:t>
            </w:r>
            <w:r w:rsidRPr="00166073">
              <w:rPr>
                <w:sz w:val="16"/>
                <w:szCs w:val="16"/>
                <w:lang w:val="fr-FR"/>
              </w:rPr>
              <w:t>individuelle</w:t>
            </w:r>
          </w:p>
          <w:p w14:paraId="08F319E2" w14:textId="77777777" w:rsidR="000D3812" w:rsidRDefault="000D3812" w:rsidP="000D3812">
            <w:pPr>
              <w:rPr>
                <w:sz w:val="16"/>
                <w:szCs w:val="16"/>
                <w:lang w:val="fr-FR"/>
              </w:rPr>
            </w:pPr>
            <w:r w:rsidRPr="00166073">
              <w:rPr>
                <w:caps/>
                <w:sz w:val="16"/>
                <w:szCs w:val="16"/>
                <w:lang w:val="fr-FR"/>
              </w:rPr>
              <w:sym w:font="Wingdings 2" w:char="F0A3"/>
            </w:r>
            <w:r w:rsidRPr="00166073">
              <w:rPr>
                <w:sz w:val="16"/>
                <w:szCs w:val="16"/>
                <w:lang w:val="fr-FR"/>
              </w:rPr>
              <w:t xml:space="preserve"> de groupe </w:t>
            </w:r>
          </w:p>
          <w:p w14:paraId="7134B4A9" w14:textId="77777777" w:rsidR="00331F6C" w:rsidRDefault="000D3812" w:rsidP="000D3812">
            <w:pPr>
              <w:rPr>
                <w:sz w:val="16"/>
                <w:szCs w:val="16"/>
                <w:lang w:val="fr-FR"/>
              </w:rPr>
            </w:pPr>
            <w:r w:rsidRPr="00166073">
              <w:rPr>
                <w:caps/>
                <w:sz w:val="16"/>
                <w:szCs w:val="16"/>
                <w:lang w:val="fr-FR"/>
              </w:rPr>
              <w:sym w:font="Wingdings 2" w:char="F0A3"/>
            </w:r>
            <w:r w:rsidRPr="00166073">
              <w:rPr>
                <w:sz w:val="16"/>
                <w:szCs w:val="16"/>
                <w:lang w:val="fr-FR"/>
              </w:rPr>
              <w:t xml:space="preserve"> multi - site</w:t>
            </w:r>
          </w:p>
        </w:tc>
        <w:tc>
          <w:tcPr>
            <w:tcW w:w="36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E03B521" w14:textId="77777777" w:rsidR="00331F6C" w:rsidRPr="00166073" w:rsidRDefault="00331F6C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166073" w:rsidRPr="00C10BEF" w14:paraId="10F906E8" w14:textId="77777777">
        <w:trPr>
          <w:trHeight w:val="340"/>
        </w:trPr>
        <w:tc>
          <w:tcPr>
            <w:tcW w:w="36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664C25A" w14:textId="77777777" w:rsidR="00166073" w:rsidRPr="00D053D3" w:rsidRDefault="00D261E9" w:rsidP="000D3812">
            <w:pPr>
              <w:rPr>
                <w:b/>
                <w:sz w:val="16"/>
                <w:szCs w:val="16"/>
                <w:lang w:val="fr-FR"/>
              </w:rPr>
            </w:pPr>
            <w:r w:rsidRPr="00D053D3">
              <w:rPr>
                <w:b/>
                <w:sz w:val="16"/>
                <w:szCs w:val="16"/>
                <w:lang w:val="fr-FR"/>
              </w:rPr>
              <w:t>M</w:t>
            </w:r>
            <w:r w:rsidR="00166073" w:rsidRPr="00D053D3">
              <w:rPr>
                <w:b/>
                <w:sz w:val="16"/>
                <w:szCs w:val="16"/>
                <w:lang w:val="fr-FR"/>
              </w:rPr>
              <w:t xml:space="preserve">ode de gestion </w:t>
            </w:r>
            <w:r w:rsidR="00792CB1">
              <w:rPr>
                <w:b/>
                <w:sz w:val="16"/>
                <w:szCs w:val="16"/>
                <w:lang w:val="fr-FR"/>
              </w:rPr>
              <w:t xml:space="preserve">PEFC </w:t>
            </w:r>
          </w:p>
        </w:tc>
        <w:tc>
          <w:tcPr>
            <w:tcW w:w="2210" w:type="dxa"/>
            <w:tcBorders>
              <w:bottom w:val="single" w:sz="12" w:space="0" w:color="auto"/>
            </w:tcBorders>
            <w:vAlign w:val="center"/>
          </w:tcPr>
          <w:p w14:paraId="7280D6AD" w14:textId="1F5205DD" w:rsidR="00166073" w:rsidRDefault="00166073" w:rsidP="00166073">
            <w:pPr>
              <w:pStyle w:val="BodyText"/>
              <w:tabs>
                <w:tab w:val="left" w:pos="317"/>
              </w:tabs>
              <w:spacing w:after="0"/>
              <w:ind w:left="33"/>
              <w:jc w:val="left"/>
              <w:rPr>
                <w:ins w:id="23" w:author="Nathalie François" w:date="2022-09-08T16:39:00Z"/>
                <w:b w:val="0"/>
                <w:caps w:val="0"/>
                <w:szCs w:val="16"/>
                <w:lang w:val="fr-FR"/>
              </w:rPr>
            </w:pPr>
            <w:r w:rsidRPr="00331F6C">
              <w:rPr>
                <w:b w:val="0"/>
                <w:caps w:val="0"/>
                <w:szCs w:val="16"/>
                <w:lang w:val="fr-FR"/>
              </w:rPr>
              <w:sym w:font="Wingdings 2" w:char="F0A3"/>
            </w:r>
            <w:r w:rsidRPr="00331F6C">
              <w:rPr>
                <w:b w:val="0"/>
                <w:caps w:val="0"/>
                <w:szCs w:val="16"/>
                <w:lang w:val="fr-FR"/>
              </w:rPr>
              <w:tab/>
            </w:r>
            <w:r>
              <w:rPr>
                <w:b w:val="0"/>
                <w:caps w:val="0"/>
                <w:szCs w:val="16"/>
                <w:lang w:val="fr-FR"/>
              </w:rPr>
              <w:t>séparation physique</w:t>
            </w:r>
            <w:r w:rsidR="00FD3227">
              <w:rPr>
                <w:b w:val="0"/>
                <w:caps w:val="0"/>
                <w:szCs w:val="16"/>
                <w:lang w:val="fr-FR"/>
              </w:rPr>
              <w:t xml:space="preserve"> </w:t>
            </w:r>
            <w:del w:id="24" w:author="Nathalie François" w:date="2022-09-08T16:38:00Z">
              <w:r w:rsidR="00FD3227" w:rsidDel="00115B31">
                <w:rPr>
                  <w:b w:val="0"/>
                  <w:caps w:val="0"/>
                  <w:szCs w:val="16"/>
                  <w:lang w:val="fr-FR"/>
                </w:rPr>
                <w:delText>(« transfer »)</w:delText>
              </w:r>
            </w:del>
          </w:p>
          <w:p w14:paraId="28B7AF20" w14:textId="103374C2" w:rsidR="00115B31" w:rsidRPr="00331F6C" w:rsidRDefault="00115B31" w:rsidP="00166073">
            <w:pPr>
              <w:pStyle w:val="BodyText"/>
              <w:tabs>
                <w:tab w:val="left" w:pos="317"/>
              </w:tabs>
              <w:spacing w:after="0"/>
              <w:ind w:left="33"/>
              <w:jc w:val="left"/>
              <w:rPr>
                <w:b w:val="0"/>
                <w:caps w:val="0"/>
                <w:szCs w:val="16"/>
                <w:lang w:val="fr-FR"/>
              </w:rPr>
            </w:pPr>
            <w:ins w:id="25" w:author="Nathalie François" w:date="2022-09-08T16:39:00Z">
              <w:r w:rsidRPr="00331F6C">
                <w:rPr>
                  <w:b w:val="0"/>
                  <w:caps w:val="0"/>
                  <w:szCs w:val="16"/>
                  <w:lang w:val="fr-FR"/>
                </w:rPr>
                <w:sym w:font="Wingdings 2" w:char="F0A3"/>
              </w:r>
              <w:r>
                <w:rPr>
                  <w:b w:val="0"/>
                  <w:caps w:val="0"/>
                  <w:szCs w:val="16"/>
                  <w:lang w:val="fr-FR"/>
                </w:rPr>
                <w:tab/>
                <w:t>pourcentage</w:t>
              </w:r>
            </w:ins>
          </w:p>
          <w:p w14:paraId="53B89ED6" w14:textId="77777777" w:rsidR="00166073" w:rsidRPr="00331F6C" w:rsidRDefault="00166073" w:rsidP="00FB6A41">
            <w:pPr>
              <w:pStyle w:val="BodyText"/>
              <w:tabs>
                <w:tab w:val="left" w:pos="317"/>
              </w:tabs>
              <w:spacing w:after="0"/>
              <w:ind w:left="33"/>
              <w:jc w:val="left"/>
              <w:rPr>
                <w:b w:val="0"/>
                <w:caps w:val="0"/>
                <w:szCs w:val="16"/>
                <w:lang w:val="fr-FR"/>
              </w:rPr>
            </w:pPr>
            <w:r w:rsidRPr="00331F6C">
              <w:rPr>
                <w:b w:val="0"/>
                <w:caps w:val="0"/>
                <w:szCs w:val="16"/>
                <w:lang w:val="fr-FR"/>
              </w:rPr>
              <w:sym w:font="Wingdings 2" w:char="F0A3"/>
            </w:r>
            <w:r>
              <w:rPr>
                <w:b w:val="0"/>
                <w:caps w:val="0"/>
                <w:szCs w:val="16"/>
                <w:lang w:val="fr-FR"/>
              </w:rPr>
              <w:tab/>
              <w:t>crédit volume</w:t>
            </w:r>
            <w:del w:id="26" w:author="Nathalie François" w:date="2022-09-08T16:39:00Z">
              <w:r w:rsidR="00FD3227" w:rsidDel="00115B31">
                <w:rPr>
                  <w:b w:val="0"/>
                  <w:caps w:val="0"/>
                  <w:szCs w:val="16"/>
                  <w:lang w:val="fr-FR"/>
                </w:rPr>
                <w:delText xml:space="preserve"> / %</w:delText>
              </w:r>
            </w:del>
          </w:p>
        </w:tc>
        <w:tc>
          <w:tcPr>
            <w:tcW w:w="36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CB25879" w14:textId="77777777" w:rsidR="00166073" w:rsidRPr="00331F6C" w:rsidRDefault="00166073" w:rsidP="00FB6A41">
            <w:pPr>
              <w:tabs>
                <w:tab w:val="left" w:pos="317"/>
              </w:tabs>
              <w:ind w:left="33"/>
              <w:rPr>
                <w:sz w:val="16"/>
                <w:szCs w:val="16"/>
                <w:lang w:val="fr-FR"/>
              </w:rPr>
            </w:pPr>
          </w:p>
        </w:tc>
      </w:tr>
      <w:tr w:rsidR="00FB1641" w:rsidRPr="00C10BEF" w14:paraId="78E47816" w14:textId="77777777">
        <w:trPr>
          <w:trHeight w:val="340"/>
        </w:trPr>
        <w:tc>
          <w:tcPr>
            <w:tcW w:w="36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C8AA9F4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Activité de la firme (description succincte)</w:t>
            </w:r>
          </w:p>
        </w:tc>
        <w:tc>
          <w:tcPr>
            <w:tcW w:w="2210" w:type="dxa"/>
            <w:tcBorders>
              <w:bottom w:val="single" w:sz="12" w:space="0" w:color="auto"/>
            </w:tcBorders>
            <w:vAlign w:val="center"/>
          </w:tcPr>
          <w:p w14:paraId="2EA6CDE8" w14:textId="77777777" w:rsidR="00FB1641" w:rsidRPr="00331F6C" w:rsidRDefault="00FB1641" w:rsidP="00115B31">
            <w:pPr>
              <w:pStyle w:val="BodyText"/>
              <w:tabs>
                <w:tab w:val="left" w:pos="317"/>
              </w:tabs>
              <w:spacing w:after="0"/>
              <w:ind w:left="33"/>
              <w:jc w:val="left"/>
              <w:rPr>
                <w:b w:val="0"/>
                <w:caps w:val="0"/>
                <w:szCs w:val="16"/>
                <w:lang w:val="fr-FR"/>
              </w:rPr>
            </w:pPr>
            <w:r w:rsidRPr="00331F6C">
              <w:rPr>
                <w:b w:val="0"/>
                <w:caps w:val="0"/>
                <w:szCs w:val="16"/>
                <w:lang w:val="fr-FR"/>
              </w:rPr>
              <w:sym w:font="Wingdings 2" w:char="F0A3"/>
            </w:r>
            <w:r w:rsidRPr="00331F6C">
              <w:rPr>
                <w:b w:val="0"/>
                <w:caps w:val="0"/>
                <w:szCs w:val="16"/>
                <w:lang w:val="fr-FR"/>
              </w:rPr>
              <w:tab/>
              <w:t>exploitation forestière</w:t>
            </w:r>
          </w:p>
          <w:p w14:paraId="50361612" w14:textId="77777777" w:rsidR="00FB1641" w:rsidRPr="00331F6C" w:rsidRDefault="00FB1641" w:rsidP="00FB6A41">
            <w:pPr>
              <w:pStyle w:val="BodyText"/>
              <w:tabs>
                <w:tab w:val="left" w:pos="317"/>
              </w:tabs>
              <w:spacing w:after="0"/>
              <w:ind w:left="33"/>
              <w:jc w:val="left"/>
              <w:rPr>
                <w:b w:val="0"/>
                <w:caps w:val="0"/>
                <w:szCs w:val="16"/>
                <w:lang w:val="fr-FR"/>
              </w:rPr>
            </w:pPr>
            <w:r w:rsidRPr="00331F6C">
              <w:rPr>
                <w:b w:val="0"/>
                <w:caps w:val="0"/>
                <w:szCs w:val="16"/>
                <w:lang w:val="fr-FR"/>
              </w:rPr>
              <w:sym w:font="Wingdings 2" w:char="F0A3"/>
            </w:r>
            <w:r w:rsidRPr="00331F6C">
              <w:rPr>
                <w:b w:val="0"/>
                <w:caps w:val="0"/>
                <w:szCs w:val="16"/>
                <w:lang w:val="fr-FR"/>
              </w:rPr>
              <w:tab/>
              <w:t>scierie</w:t>
            </w:r>
          </w:p>
          <w:p w14:paraId="45F993BE" w14:textId="77777777" w:rsidR="00FB1641" w:rsidRPr="00166073" w:rsidRDefault="00FB1641" w:rsidP="00115B31">
            <w:pPr>
              <w:pStyle w:val="BodyText"/>
              <w:tabs>
                <w:tab w:val="left" w:pos="317"/>
              </w:tabs>
              <w:spacing w:after="0"/>
              <w:ind w:left="316" w:hanging="283"/>
              <w:jc w:val="left"/>
              <w:rPr>
                <w:b w:val="0"/>
                <w:caps w:val="0"/>
                <w:szCs w:val="16"/>
                <w:lang w:val="fr-FR"/>
              </w:rPr>
            </w:pPr>
            <w:r w:rsidRPr="00331F6C">
              <w:rPr>
                <w:b w:val="0"/>
                <w:caps w:val="0"/>
                <w:szCs w:val="16"/>
                <w:lang w:val="fr-FR"/>
              </w:rPr>
              <w:sym w:font="Wingdings 2" w:char="F0A3"/>
            </w:r>
            <w:r w:rsidRPr="00331F6C">
              <w:rPr>
                <w:b w:val="0"/>
                <w:caps w:val="0"/>
                <w:szCs w:val="16"/>
                <w:lang w:val="fr-FR"/>
              </w:rPr>
              <w:tab/>
              <w:t>entreprise de la se</w:t>
            </w:r>
            <w:r w:rsidRPr="00166073">
              <w:rPr>
                <w:b w:val="0"/>
                <w:caps w:val="0"/>
                <w:szCs w:val="16"/>
                <w:lang w:val="fr-FR"/>
              </w:rPr>
              <w:t xml:space="preserve">conde transformation (préciser) </w:t>
            </w:r>
          </w:p>
          <w:p w14:paraId="12A5CCBF" w14:textId="77777777" w:rsidR="00FB1641" w:rsidRPr="00166073" w:rsidRDefault="00FB1641">
            <w:pPr>
              <w:pStyle w:val="BodyText"/>
              <w:tabs>
                <w:tab w:val="left" w:pos="317"/>
              </w:tabs>
              <w:spacing w:after="0"/>
              <w:ind w:left="316" w:hanging="283"/>
              <w:jc w:val="left"/>
              <w:rPr>
                <w:b w:val="0"/>
                <w:caps w:val="0"/>
                <w:szCs w:val="16"/>
                <w:lang w:val="fr-FR"/>
              </w:rPr>
              <w:pPrChange w:id="27" w:author="Nathalie François" w:date="2022-09-08T16:39:00Z">
                <w:pPr>
                  <w:pStyle w:val="BodyText"/>
                  <w:tabs>
                    <w:tab w:val="left" w:pos="317"/>
                  </w:tabs>
                  <w:spacing w:after="0"/>
                  <w:ind w:left="33"/>
                  <w:jc w:val="left"/>
                </w:pPr>
              </w:pPrChange>
            </w:pPr>
            <w:r w:rsidRPr="00166073">
              <w:rPr>
                <w:b w:val="0"/>
                <w:caps w:val="0"/>
                <w:szCs w:val="16"/>
                <w:lang w:val="fr-FR"/>
              </w:rPr>
              <w:sym w:font="Wingdings 2" w:char="F0A3"/>
            </w:r>
            <w:r w:rsidRPr="00166073">
              <w:rPr>
                <w:b w:val="0"/>
                <w:caps w:val="0"/>
                <w:szCs w:val="16"/>
                <w:lang w:val="fr-FR"/>
              </w:rPr>
              <w:tab/>
              <w:t>négoce / importation (préciser)</w:t>
            </w:r>
          </w:p>
          <w:p w14:paraId="7DAC845D" w14:textId="77777777" w:rsidR="00FB1641" w:rsidRPr="00331F6C" w:rsidRDefault="00FB1641" w:rsidP="00FB6A41">
            <w:pPr>
              <w:tabs>
                <w:tab w:val="left" w:pos="317"/>
              </w:tabs>
              <w:ind w:left="33"/>
              <w:rPr>
                <w:sz w:val="16"/>
                <w:szCs w:val="16"/>
                <w:lang w:val="fr-FR"/>
              </w:rPr>
            </w:pPr>
            <w:r w:rsidRPr="00166073">
              <w:rPr>
                <w:sz w:val="16"/>
                <w:szCs w:val="16"/>
                <w:lang w:val="fr-FR"/>
              </w:rPr>
              <w:sym w:font="Wingdings 2" w:char="F0A3"/>
            </w:r>
            <w:r w:rsidRPr="00166073">
              <w:rPr>
                <w:sz w:val="16"/>
                <w:szCs w:val="16"/>
                <w:lang w:val="fr-FR"/>
              </w:rPr>
              <w:tab/>
              <w:t>autre (préciser)</w:t>
            </w:r>
          </w:p>
        </w:tc>
        <w:tc>
          <w:tcPr>
            <w:tcW w:w="36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5EE0D7" w14:textId="77777777" w:rsidR="00FB1641" w:rsidRPr="00331F6C" w:rsidRDefault="00FB1641" w:rsidP="00FB6A41">
            <w:pPr>
              <w:tabs>
                <w:tab w:val="left" w:pos="317"/>
              </w:tabs>
              <w:ind w:left="33"/>
              <w:rPr>
                <w:sz w:val="16"/>
                <w:szCs w:val="16"/>
                <w:lang w:val="fr-FR"/>
              </w:rPr>
            </w:pPr>
          </w:p>
        </w:tc>
      </w:tr>
      <w:tr w:rsidR="00FB1641" w:rsidRPr="00792CB1" w14:paraId="5CBDE120" w14:textId="77777777" w:rsidTr="00792CB1">
        <w:trPr>
          <w:trHeight w:val="340"/>
        </w:trPr>
        <w:tc>
          <w:tcPr>
            <w:tcW w:w="365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FDFD7FB" w14:textId="77777777" w:rsidR="00FB1641" w:rsidRPr="00D053D3" w:rsidRDefault="00FB1641" w:rsidP="000D3812">
            <w:pPr>
              <w:rPr>
                <w:sz w:val="16"/>
                <w:szCs w:val="16"/>
                <w:lang w:val="fr-FR"/>
              </w:rPr>
            </w:pPr>
            <w:r>
              <w:rPr>
                <w:b/>
                <w:sz w:val="16"/>
                <w:szCs w:val="16"/>
                <w:lang w:val="fr-BE"/>
              </w:rPr>
              <w:t xml:space="preserve">Liste des </w:t>
            </w:r>
            <w:r>
              <w:rPr>
                <w:b/>
                <w:sz w:val="16"/>
                <w:szCs w:val="16"/>
                <w:lang w:val="fr-FR"/>
              </w:rPr>
              <w:t>« </w:t>
            </w:r>
            <w:r w:rsidRPr="00984557">
              <w:rPr>
                <w:b/>
                <w:sz w:val="16"/>
                <w:szCs w:val="16"/>
                <w:u w:val="single"/>
                <w:lang w:val="fr-FR"/>
              </w:rPr>
              <w:t>groupe</w:t>
            </w:r>
            <w:r>
              <w:rPr>
                <w:b/>
                <w:sz w:val="16"/>
                <w:szCs w:val="16"/>
                <w:u w:val="single"/>
                <w:lang w:val="fr-FR"/>
              </w:rPr>
              <w:t>s</w:t>
            </w:r>
            <w:r w:rsidRPr="00984557">
              <w:rPr>
                <w:b/>
                <w:sz w:val="16"/>
                <w:szCs w:val="16"/>
                <w:u w:val="single"/>
                <w:lang w:val="fr-FR"/>
              </w:rPr>
              <w:t xml:space="preserve"> de produits</w:t>
            </w:r>
            <w:r>
              <w:rPr>
                <w:b/>
                <w:sz w:val="16"/>
                <w:szCs w:val="16"/>
                <w:lang w:val="fr-FR"/>
              </w:rPr>
              <w:t xml:space="preserve"> » </w:t>
            </w:r>
            <w:r w:rsidRPr="00D261E9">
              <w:rPr>
                <w:b/>
                <w:sz w:val="16"/>
                <w:szCs w:val="16"/>
                <w:lang w:val="fr-FR"/>
              </w:rPr>
              <w:t>concernés par la certification</w:t>
            </w:r>
            <w:r>
              <w:rPr>
                <w:b/>
                <w:sz w:val="16"/>
                <w:szCs w:val="16"/>
                <w:lang w:val="fr-FR"/>
              </w:rPr>
              <w:t xml:space="preserve"> qui feraient l’objet de gestions du système PEFC séparées</w:t>
            </w:r>
            <w:r>
              <w:rPr>
                <w:sz w:val="16"/>
                <w:szCs w:val="16"/>
                <w:lang w:val="fr-FR"/>
              </w:rPr>
              <w:t xml:space="preserve"> (voir aussi définition page suivante)</w:t>
            </w:r>
          </w:p>
        </w:tc>
        <w:tc>
          <w:tcPr>
            <w:tcW w:w="2210" w:type="dxa"/>
            <w:tcBorders>
              <w:bottom w:val="single" w:sz="12" w:space="0" w:color="auto"/>
            </w:tcBorders>
          </w:tcPr>
          <w:p w14:paraId="796D98EA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 xml:space="preserve">Nombre de groupes de produits : </w:t>
            </w:r>
          </w:p>
        </w:tc>
        <w:tc>
          <w:tcPr>
            <w:tcW w:w="3602" w:type="dxa"/>
            <w:tcBorders>
              <w:bottom w:val="single" w:sz="12" w:space="0" w:color="auto"/>
              <w:right w:val="single" w:sz="12" w:space="0" w:color="auto"/>
            </w:tcBorders>
          </w:tcPr>
          <w:p w14:paraId="7C903606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Liste :</w:t>
            </w:r>
          </w:p>
          <w:p w14:paraId="43758F79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-</w:t>
            </w:r>
          </w:p>
          <w:p w14:paraId="100DE236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-</w:t>
            </w:r>
          </w:p>
          <w:p w14:paraId="7FABEF81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-</w:t>
            </w:r>
          </w:p>
          <w:p w14:paraId="0210296B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-</w:t>
            </w:r>
          </w:p>
          <w:p w14:paraId="4111A398" w14:textId="77777777" w:rsidR="00FB1641" w:rsidRDefault="00FB1641" w:rsidP="00792CB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-</w:t>
            </w:r>
          </w:p>
        </w:tc>
      </w:tr>
      <w:tr w:rsidR="00FB1641" w:rsidRPr="0038408E" w14:paraId="412C95CA" w14:textId="77777777" w:rsidTr="00C41FF1">
        <w:trPr>
          <w:trHeight w:val="284"/>
        </w:trPr>
        <w:tc>
          <w:tcPr>
            <w:tcW w:w="365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B727079" w14:textId="77777777" w:rsidR="00FB1641" w:rsidRDefault="00FB1641" w:rsidP="0038408E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Chiffre d’affaire global</w:t>
            </w:r>
          </w:p>
        </w:tc>
        <w:tc>
          <w:tcPr>
            <w:tcW w:w="2210" w:type="dxa"/>
            <w:tcBorders>
              <w:top w:val="single" w:sz="12" w:space="0" w:color="auto"/>
            </w:tcBorders>
            <w:vAlign w:val="center"/>
          </w:tcPr>
          <w:p w14:paraId="7051C8B7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C8E10F1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:rsidRPr="00C10BEF" w14:paraId="34AF6510" w14:textId="77777777" w:rsidTr="00C41FF1">
        <w:trPr>
          <w:trHeight w:val="284"/>
        </w:trPr>
        <w:tc>
          <w:tcPr>
            <w:tcW w:w="3652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67B2E9D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Chiffre d’affaire produits à base de bois</w:t>
            </w:r>
            <w:r w:rsidR="000D3812">
              <w:rPr>
                <w:sz w:val="16"/>
                <w:szCs w:val="16"/>
                <w:lang w:val="fr-FR"/>
              </w:rPr>
              <w:t xml:space="preserve"> (seulement pour les entreprises françaises)</w:t>
            </w:r>
          </w:p>
        </w:tc>
        <w:tc>
          <w:tcPr>
            <w:tcW w:w="2210" w:type="dxa"/>
            <w:vAlign w:val="center"/>
          </w:tcPr>
          <w:p w14:paraId="1EB81AC6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17E7DA53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:rsidRPr="00C10BEF" w14:paraId="20FA4C28" w14:textId="77777777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47C4F885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Nombre de personnes employées (équivalent temps plein)</w:t>
            </w:r>
          </w:p>
        </w:tc>
        <w:tc>
          <w:tcPr>
            <w:tcW w:w="2210" w:type="dxa"/>
            <w:shd w:val="clear" w:color="auto" w:fill="auto"/>
            <w:vAlign w:val="center"/>
          </w:tcPr>
          <w:p w14:paraId="6A7EDAC2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1F9B3984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14:paraId="1D1C463A" w14:textId="77777777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14:paraId="3D484DC8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Existence de sous-traitance ?</w:t>
            </w:r>
          </w:p>
          <w:p w14:paraId="19DCD4CA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Si oui, type (réduit, important, etc.)</w:t>
            </w:r>
          </w:p>
        </w:tc>
        <w:tc>
          <w:tcPr>
            <w:tcW w:w="2210" w:type="dxa"/>
            <w:vAlign w:val="center"/>
          </w:tcPr>
          <w:p w14:paraId="47DC08C6" w14:textId="77777777" w:rsidR="00FB1641" w:rsidRDefault="00FB1641" w:rsidP="00FB6A41">
            <w:pPr>
              <w:jc w:val="center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Oui       </w:t>
            </w: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Non</w:t>
            </w: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5F496108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14:paraId="0DF0D24B" w14:textId="77777777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14:paraId="60BEDC23" w14:textId="77777777" w:rsidR="00FB1641" w:rsidRDefault="00FB1641" w:rsidP="000D3812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 xml:space="preserve">Existence d’une certification ISO 9001, ISO 14001, </w:t>
            </w:r>
            <w:r w:rsidR="000D3812">
              <w:rPr>
                <w:sz w:val="16"/>
                <w:szCs w:val="16"/>
                <w:lang w:val="fr-FR"/>
              </w:rPr>
              <w:t>FSC</w:t>
            </w:r>
            <w:r>
              <w:rPr>
                <w:sz w:val="16"/>
                <w:szCs w:val="16"/>
                <w:lang w:val="fr-FR"/>
              </w:rPr>
              <w:t>. Si oui, scope de celle-ci.</w:t>
            </w:r>
          </w:p>
        </w:tc>
        <w:tc>
          <w:tcPr>
            <w:tcW w:w="2210" w:type="dxa"/>
            <w:vAlign w:val="center"/>
          </w:tcPr>
          <w:p w14:paraId="151005FB" w14:textId="77777777" w:rsidR="00FB1641" w:rsidRDefault="00FB1641" w:rsidP="00FB6A41">
            <w:pPr>
              <w:jc w:val="center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Oui       </w:t>
            </w: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Non</w:t>
            </w: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22C22ACD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14:paraId="1CD51477" w14:textId="77777777" w:rsidTr="00601B98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14:paraId="6AC03639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lastRenderedPageBreak/>
              <w:t xml:space="preserve">Existence d’un système </w:t>
            </w:r>
            <w:smartTag w:uri="urn:schemas-microsoft-com:office:smarttags" w:element="place">
              <w:r>
                <w:rPr>
                  <w:sz w:val="16"/>
                  <w:szCs w:val="16"/>
                  <w:lang w:val="fr-FR"/>
                </w:rPr>
                <w:t>info</w:t>
              </w:r>
            </w:smartTag>
            <w:r>
              <w:rPr>
                <w:sz w:val="16"/>
                <w:szCs w:val="16"/>
                <w:lang w:val="fr-FR"/>
              </w:rPr>
              <w:t>rmatique de suivi des produits / de la production (préciser)</w:t>
            </w:r>
          </w:p>
        </w:tc>
        <w:tc>
          <w:tcPr>
            <w:tcW w:w="2210" w:type="dxa"/>
            <w:vAlign w:val="center"/>
          </w:tcPr>
          <w:p w14:paraId="6AED24A3" w14:textId="77777777" w:rsidR="00FB1641" w:rsidRDefault="00FB1641" w:rsidP="00FB6A41">
            <w:pPr>
              <w:jc w:val="center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Oui       </w:t>
            </w: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Non</w:t>
            </w: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26A36BB1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  <w:p w14:paraId="66671D1F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:rsidRPr="000D3812" w14:paraId="266D31D0" w14:textId="77777777" w:rsidTr="00601B98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14:paraId="357EE9C8" w14:textId="77777777" w:rsidR="00FB1641" w:rsidRDefault="00FB1641" w:rsidP="000D3812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 xml:space="preserve">Il y a-t-il eu une </w:t>
            </w:r>
            <w:r w:rsidRPr="00601B98">
              <w:rPr>
                <w:sz w:val="16"/>
                <w:szCs w:val="16"/>
                <w:u w:val="single"/>
                <w:lang w:val="fr-FR"/>
              </w:rPr>
              <w:t xml:space="preserve">certification </w:t>
            </w:r>
            <w:r w:rsidRPr="00792CB1">
              <w:rPr>
                <w:b/>
                <w:sz w:val="16"/>
                <w:szCs w:val="16"/>
                <w:u w:val="single"/>
                <w:lang w:val="fr-FR"/>
              </w:rPr>
              <w:t>PEFC</w:t>
            </w:r>
            <w:r>
              <w:rPr>
                <w:sz w:val="16"/>
                <w:szCs w:val="16"/>
                <w:u w:val="single"/>
                <w:lang w:val="fr-FR"/>
              </w:rPr>
              <w:t xml:space="preserve"> </w:t>
            </w:r>
            <w:r w:rsidRPr="00601B98">
              <w:rPr>
                <w:sz w:val="16"/>
                <w:szCs w:val="16"/>
                <w:u w:val="single"/>
                <w:lang w:val="fr-FR"/>
              </w:rPr>
              <w:t>antérieure</w:t>
            </w:r>
            <w:r w:rsidR="000D3812">
              <w:rPr>
                <w:sz w:val="16"/>
                <w:szCs w:val="16"/>
                <w:u w:val="single"/>
                <w:lang w:val="fr-FR"/>
              </w:rPr>
              <w:t> ?</w:t>
            </w:r>
            <w:r>
              <w:rPr>
                <w:sz w:val="16"/>
                <w:szCs w:val="16"/>
                <w:lang w:val="fr-FR"/>
              </w:rPr>
              <w:t xml:space="preserve"> </w:t>
            </w:r>
          </w:p>
        </w:tc>
        <w:tc>
          <w:tcPr>
            <w:tcW w:w="2210" w:type="dxa"/>
            <w:vAlign w:val="center"/>
          </w:tcPr>
          <w:p w14:paraId="60DB5B3F" w14:textId="77777777" w:rsidR="00FB1641" w:rsidRDefault="00FB1641" w:rsidP="00601B98">
            <w:pPr>
              <w:jc w:val="center"/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Oui       </w:t>
            </w:r>
            <w:r>
              <w:rPr>
                <w:sz w:val="16"/>
                <w:szCs w:val="16"/>
                <w:lang w:val="fr-FR"/>
              </w:rPr>
              <w:sym w:font="Wingdings" w:char="F071"/>
            </w:r>
            <w:r>
              <w:rPr>
                <w:sz w:val="16"/>
                <w:szCs w:val="16"/>
                <w:lang w:val="fr-FR"/>
              </w:rPr>
              <w:t xml:space="preserve"> Non</w:t>
            </w: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5A486590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:rsidRPr="000D3812" w14:paraId="79C4E96A" w14:textId="77777777" w:rsidTr="00601B98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14:paraId="461CACA3" w14:textId="77777777" w:rsidR="00FB1641" w:rsidRDefault="00FB1641" w:rsidP="00601B98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Si oui, période ?</w:t>
            </w:r>
          </w:p>
        </w:tc>
        <w:tc>
          <w:tcPr>
            <w:tcW w:w="2210" w:type="dxa"/>
            <w:vAlign w:val="center"/>
          </w:tcPr>
          <w:p w14:paraId="5517CC45" w14:textId="77777777" w:rsidR="00FB1641" w:rsidRDefault="00FB1641" w:rsidP="00601B98">
            <w:pPr>
              <w:jc w:val="center"/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0D0451DB" w14:textId="77777777" w:rsidR="00FB1641" w:rsidRDefault="00FB1641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:rsidRPr="000D3812" w14:paraId="59253180" w14:textId="77777777" w:rsidTr="00601B98">
        <w:trPr>
          <w:trHeight w:val="340"/>
        </w:trPr>
        <w:tc>
          <w:tcPr>
            <w:tcW w:w="3652" w:type="dxa"/>
            <w:tcBorders>
              <w:left w:val="single" w:sz="12" w:space="0" w:color="auto"/>
            </w:tcBorders>
            <w:vAlign w:val="center"/>
          </w:tcPr>
          <w:p w14:paraId="123B83D1" w14:textId="77777777" w:rsidR="00FB1641" w:rsidRDefault="00FB1641" w:rsidP="00601B98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Si oui, auprès de quel organisme ? **</w:t>
            </w:r>
          </w:p>
        </w:tc>
        <w:tc>
          <w:tcPr>
            <w:tcW w:w="2210" w:type="dxa"/>
            <w:vAlign w:val="center"/>
          </w:tcPr>
          <w:p w14:paraId="103CA998" w14:textId="77777777" w:rsidR="00FB1641" w:rsidRDefault="00FB1641" w:rsidP="00601B98">
            <w:pPr>
              <w:jc w:val="center"/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right w:val="single" w:sz="12" w:space="0" w:color="auto"/>
            </w:tcBorders>
            <w:vAlign w:val="center"/>
          </w:tcPr>
          <w:p w14:paraId="0242D655" w14:textId="77777777" w:rsidR="00FB1641" w:rsidRDefault="00FB1641" w:rsidP="00601B98">
            <w:pPr>
              <w:rPr>
                <w:sz w:val="16"/>
                <w:szCs w:val="16"/>
                <w:lang w:val="fr-FR"/>
              </w:rPr>
            </w:pPr>
          </w:p>
        </w:tc>
      </w:tr>
      <w:tr w:rsidR="00FB1641" w:rsidRPr="00C10BEF" w14:paraId="286A53DF" w14:textId="77777777" w:rsidTr="00C41FF1">
        <w:trPr>
          <w:trHeight w:val="340"/>
        </w:trPr>
        <w:tc>
          <w:tcPr>
            <w:tcW w:w="3652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02E8E54E" w14:textId="77777777" w:rsidR="00FB1641" w:rsidRDefault="00FB1641" w:rsidP="00601B98">
            <w:pPr>
              <w:rPr>
                <w:sz w:val="16"/>
                <w:szCs w:val="16"/>
                <w:lang w:val="fr-FR"/>
              </w:rPr>
            </w:pPr>
          </w:p>
          <w:p w14:paraId="3BB197BC" w14:textId="77777777" w:rsidR="00FB1641" w:rsidRDefault="00FB1641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Si oui, raison de l’arrêt ou de la nouvelle demande au WOOD.BE</w:t>
            </w:r>
          </w:p>
        </w:tc>
        <w:tc>
          <w:tcPr>
            <w:tcW w:w="2210" w:type="dxa"/>
            <w:tcBorders>
              <w:bottom w:val="single" w:sz="4" w:space="0" w:color="auto"/>
            </w:tcBorders>
            <w:vAlign w:val="center"/>
          </w:tcPr>
          <w:p w14:paraId="2716DC32" w14:textId="77777777" w:rsidR="00FB1641" w:rsidRDefault="00FB1641" w:rsidP="00C41FF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60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30A2CED" w14:textId="77777777" w:rsidR="00FB1641" w:rsidRDefault="00FB1641" w:rsidP="00601B98">
            <w:pPr>
              <w:rPr>
                <w:sz w:val="16"/>
                <w:szCs w:val="16"/>
                <w:lang w:val="fr-FR"/>
              </w:rPr>
            </w:pPr>
          </w:p>
        </w:tc>
      </w:tr>
    </w:tbl>
    <w:p w14:paraId="12204856" w14:textId="77777777" w:rsidR="00331F6C" w:rsidRDefault="00331F6C">
      <w:pPr>
        <w:rPr>
          <w:sz w:val="16"/>
          <w:szCs w:val="16"/>
          <w:lang w:val="fr-FR"/>
        </w:rPr>
      </w:pPr>
    </w:p>
    <w:p w14:paraId="7B83D92A" w14:textId="77777777" w:rsidR="00FB1641" w:rsidRPr="00C41FF1" w:rsidRDefault="00FB1641" w:rsidP="00FB1641">
      <w:pPr>
        <w:rPr>
          <w:sz w:val="16"/>
          <w:szCs w:val="16"/>
          <w:lang w:val="fr-BE"/>
        </w:rPr>
      </w:pPr>
      <w:r w:rsidRPr="00C41FF1">
        <w:rPr>
          <w:sz w:val="16"/>
          <w:szCs w:val="16"/>
          <w:lang w:val="fr-FR"/>
        </w:rPr>
        <w:t xml:space="preserve">** En cas d’un transfert d’un autre organisme de certification vers WOOD.BE, le client est obligé d’informer cet organisme </w:t>
      </w:r>
      <w:r w:rsidR="00816D38">
        <w:rPr>
          <w:sz w:val="16"/>
          <w:szCs w:val="16"/>
          <w:lang w:val="fr-FR"/>
        </w:rPr>
        <w:t xml:space="preserve">(par mail) </w:t>
      </w:r>
      <w:r w:rsidRPr="00C41FF1">
        <w:rPr>
          <w:sz w:val="16"/>
          <w:szCs w:val="16"/>
          <w:lang w:val="fr-FR"/>
        </w:rPr>
        <w:t xml:space="preserve">du </w:t>
      </w:r>
      <w:r w:rsidR="00816D38" w:rsidRPr="00FB1641">
        <w:rPr>
          <w:sz w:val="16"/>
          <w:szCs w:val="16"/>
          <w:lang w:val="fr-FR"/>
        </w:rPr>
        <w:t>transfert</w:t>
      </w:r>
      <w:r w:rsidRPr="00C41FF1">
        <w:rPr>
          <w:sz w:val="16"/>
          <w:szCs w:val="16"/>
          <w:lang w:val="fr-FR"/>
        </w:rPr>
        <w:t xml:space="preserve"> vers WOOD.BE. Par contre, WOOD.BE ne recommande pas d’arr</w:t>
      </w:r>
      <w:r>
        <w:rPr>
          <w:sz w:val="16"/>
          <w:szCs w:val="16"/>
          <w:lang w:val="fr-FR"/>
        </w:rPr>
        <w:t xml:space="preserve">êter le contrat avec </w:t>
      </w:r>
      <w:r w:rsidR="00816D38">
        <w:rPr>
          <w:sz w:val="16"/>
          <w:szCs w:val="16"/>
          <w:lang w:val="fr-FR"/>
        </w:rPr>
        <w:t xml:space="preserve">cet organisme pendant la période du transfert. Si le contrat se termine avant que le transfert soit complété, la continuité de la certification n’est plus garantie. </w:t>
      </w:r>
    </w:p>
    <w:p w14:paraId="0C2F1CDE" w14:textId="77777777" w:rsidR="00601B98" w:rsidRPr="00C41FF1" w:rsidRDefault="00601B98">
      <w:pPr>
        <w:rPr>
          <w:sz w:val="16"/>
          <w:szCs w:val="16"/>
          <w:lang w:val="fr-BE"/>
        </w:rPr>
      </w:pPr>
    </w:p>
    <w:p w14:paraId="067326D3" w14:textId="77777777" w:rsidR="00331F6C" w:rsidRPr="00D261E9" w:rsidRDefault="001827E3">
      <w:pPr>
        <w:rPr>
          <w:lang w:val="fr-FR"/>
        </w:rPr>
      </w:pPr>
      <w:r w:rsidRPr="00D261E9">
        <w:rPr>
          <w:lang w:val="fr-FR"/>
        </w:rPr>
        <w:t xml:space="preserve">Pour les </w:t>
      </w:r>
      <w:r w:rsidR="00FB6A41" w:rsidRPr="00D261E9">
        <w:rPr>
          <w:lang w:val="fr-FR"/>
        </w:rPr>
        <w:t>organisations</w:t>
      </w:r>
      <w:r w:rsidRPr="00D261E9">
        <w:rPr>
          <w:lang w:val="fr-FR"/>
        </w:rPr>
        <w:t xml:space="preserve"> mult</w:t>
      </w:r>
      <w:r w:rsidR="00231BEF" w:rsidRPr="00D261E9">
        <w:rPr>
          <w:lang w:val="fr-FR"/>
        </w:rPr>
        <w:t xml:space="preserve">i </w:t>
      </w:r>
      <w:r w:rsidRPr="00D261E9">
        <w:rPr>
          <w:lang w:val="fr-FR"/>
        </w:rPr>
        <w:t>site</w:t>
      </w:r>
      <w:r w:rsidR="008C79DA">
        <w:rPr>
          <w:lang w:val="fr-FR"/>
        </w:rPr>
        <w:t>s</w:t>
      </w:r>
      <w:r w:rsidR="00D51AAF">
        <w:rPr>
          <w:lang w:val="fr-FR"/>
        </w:rPr>
        <w:t xml:space="preserve"> ou les groupes</w:t>
      </w:r>
      <w:r w:rsidRPr="00D261E9">
        <w:rPr>
          <w:lang w:val="fr-FR"/>
        </w:rPr>
        <w:t> :</w:t>
      </w:r>
    </w:p>
    <w:p w14:paraId="0AA52CA5" w14:textId="77777777" w:rsidR="001827E3" w:rsidRPr="00C41FF1" w:rsidRDefault="001827E3">
      <w:pPr>
        <w:rPr>
          <w:sz w:val="8"/>
          <w:szCs w:val="8"/>
          <w:lang w:val="fr-FR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285"/>
        <w:gridCol w:w="3285"/>
        <w:gridCol w:w="3285"/>
      </w:tblGrid>
      <w:tr w:rsidR="001827E3" w:rsidRPr="00C10BEF" w14:paraId="409D4F43" w14:textId="77777777">
        <w:trPr>
          <w:trHeight w:val="567"/>
        </w:trPr>
        <w:tc>
          <w:tcPr>
            <w:tcW w:w="3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DAE6E0F" w14:textId="77777777" w:rsidR="001827E3" w:rsidRPr="00231BEF" w:rsidRDefault="00D261E9" w:rsidP="00FB6A41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N</w:t>
            </w:r>
            <w:r w:rsidR="001827E3" w:rsidRPr="00231BEF">
              <w:rPr>
                <w:b/>
                <w:lang w:val="fr-FR"/>
              </w:rPr>
              <w:t>om du site</w:t>
            </w:r>
          </w:p>
        </w:tc>
        <w:tc>
          <w:tcPr>
            <w:tcW w:w="32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7C13787" w14:textId="77777777" w:rsidR="001827E3" w:rsidRPr="00231BEF" w:rsidRDefault="00D261E9" w:rsidP="00FB6A41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A</w:t>
            </w:r>
            <w:r w:rsidR="001827E3" w:rsidRPr="00231BEF">
              <w:rPr>
                <w:b/>
                <w:lang w:val="fr-FR"/>
              </w:rPr>
              <w:t>dresse</w:t>
            </w:r>
          </w:p>
        </w:tc>
        <w:tc>
          <w:tcPr>
            <w:tcW w:w="3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7BF61B" w14:textId="77777777" w:rsidR="001827E3" w:rsidRPr="00231BEF" w:rsidRDefault="001827E3" w:rsidP="00FB6A41">
            <w:pPr>
              <w:jc w:val="center"/>
              <w:rPr>
                <w:b/>
                <w:lang w:val="fr-FR"/>
              </w:rPr>
            </w:pPr>
            <w:r w:rsidRPr="00231BEF">
              <w:rPr>
                <w:b/>
                <w:lang w:val="fr-FR"/>
              </w:rPr>
              <w:t xml:space="preserve">Nombre de </w:t>
            </w:r>
            <w:r w:rsidR="00F47D4C">
              <w:rPr>
                <w:b/>
                <w:lang w:val="fr-FR"/>
              </w:rPr>
              <w:t>groupes de produits traités sur ce</w:t>
            </w:r>
            <w:r w:rsidRPr="00231BEF">
              <w:rPr>
                <w:b/>
                <w:lang w:val="fr-FR"/>
              </w:rPr>
              <w:t xml:space="preserve"> site</w:t>
            </w:r>
          </w:p>
        </w:tc>
      </w:tr>
      <w:tr w:rsidR="001827E3" w:rsidRPr="00C10BEF" w14:paraId="0212B96B" w14:textId="77777777">
        <w:trPr>
          <w:trHeight w:val="567"/>
        </w:trPr>
        <w:tc>
          <w:tcPr>
            <w:tcW w:w="32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DF694EE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top w:val="single" w:sz="12" w:space="0" w:color="auto"/>
            </w:tcBorders>
            <w:vAlign w:val="center"/>
          </w:tcPr>
          <w:p w14:paraId="27BC5544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F1FCD45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231BEF" w:rsidRPr="00C10BEF" w14:paraId="2B069B31" w14:textId="77777777">
        <w:trPr>
          <w:trHeight w:val="567"/>
        </w:trPr>
        <w:tc>
          <w:tcPr>
            <w:tcW w:w="3285" w:type="dxa"/>
            <w:tcBorders>
              <w:left w:val="single" w:sz="12" w:space="0" w:color="auto"/>
            </w:tcBorders>
            <w:vAlign w:val="center"/>
          </w:tcPr>
          <w:p w14:paraId="23600056" w14:textId="77777777" w:rsidR="00231BEF" w:rsidRDefault="00231BEF" w:rsidP="00231BE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vAlign w:val="center"/>
          </w:tcPr>
          <w:p w14:paraId="34F99B24" w14:textId="77777777" w:rsidR="00231BEF" w:rsidRDefault="00231BEF" w:rsidP="00231BEF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right w:val="single" w:sz="12" w:space="0" w:color="auto"/>
            </w:tcBorders>
            <w:vAlign w:val="center"/>
          </w:tcPr>
          <w:p w14:paraId="66C191E3" w14:textId="77777777" w:rsidR="00231BEF" w:rsidRDefault="00231BEF" w:rsidP="00231BEF">
            <w:pPr>
              <w:rPr>
                <w:sz w:val="16"/>
                <w:szCs w:val="16"/>
                <w:lang w:val="fr-FR"/>
              </w:rPr>
            </w:pPr>
          </w:p>
        </w:tc>
      </w:tr>
      <w:tr w:rsidR="001827E3" w:rsidRPr="00C10BEF" w14:paraId="40AAC59B" w14:textId="77777777">
        <w:trPr>
          <w:trHeight w:val="567"/>
        </w:trPr>
        <w:tc>
          <w:tcPr>
            <w:tcW w:w="3285" w:type="dxa"/>
            <w:tcBorders>
              <w:left w:val="single" w:sz="12" w:space="0" w:color="auto"/>
            </w:tcBorders>
            <w:vAlign w:val="center"/>
          </w:tcPr>
          <w:p w14:paraId="377C6597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vAlign w:val="center"/>
          </w:tcPr>
          <w:p w14:paraId="3A5233F0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right w:val="single" w:sz="12" w:space="0" w:color="auto"/>
            </w:tcBorders>
            <w:vAlign w:val="center"/>
          </w:tcPr>
          <w:p w14:paraId="7E9F4F1B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1827E3" w:rsidRPr="00C10BEF" w14:paraId="13108D91" w14:textId="77777777">
        <w:trPr>
          <w:trHeight w:val="567"/>
        </w:trPr>
        <w:tc>
          <w:tcPr>
            <w:tcW w:w="3285" w:type="dxa"/>
            <w:tcBorders>
              <w:left w:val="single" w:sz="12" w:space="0" w:color="auto"/>
            </w:tcBorders>
            <w:vAlign w:val="center"/>
          </w:tcPr>
          <w:p w14:paraId="726B9C74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vAlign w:val="center"/>
          </w:tcPr>
          <w:p w14:paraId="255E037B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right w:val="single" w:sz="12" w:space="0" w:color="auto"/>
            </w:tcBorders>
            <w:vAlign w:val="center"/>
          </w:tcPr>
          <w:p w14:paraId="22B84A8B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</w:tr>
      <w:tr w:rsidR="001827E3" w:rsidRPr="00C10BEF" w14:paraId="2B6D9E55" w14:textId="77777777">
        <w:trPr>
          <w:trHeight w:val="567"/>
        </w:trPr>
        <w:tc>
          <w:tcPr>
            <w:tcW w:w="32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13A9B2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bottom w:val="single" w:sz="12" w:space="0" w:color="auto"/>
            </w:tcBorders>
            <w:vAlign w:val="center"/>
          </w:tcPr>
          <w:p w14:paraId="76621071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  <w:tc>
          <w:tcPr>
            <w:tcW w:w="328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B1DA5C7" w14:textId="77777777" w:rsidR="001827E3" w:rsidRDefault="001827E3" w:rsidP="00FB6A41">
            <w:pPr>
              <w:rPr>
                <w:sz w:val="16"/>
                <w:szCs w:val="16"/>
                <w:lang w:val="fr-FR"/>
              </w:rPr>
            </w:pPr>
          </w:p>
        </w:tc>
      </w:tr>
    </w:tbl>
    <w:p w14:paraId="275FF0F5" w14:textId="77777777" w:rsidR="00331F6C" w:rsidRDefault="00331F6C">
      <w:pPr>
        <w:rPr>
          <w:sz w:val="16"/>
          <w:szCs w:val="16"/>
          <w:lang w:val="fr-FR"/>
        </w:rPr>
      </w:pPr>
    </w:p>
    <w:p w14:paraId="26ABA4D2" w14:textId="77777777" w:rsidR="0026111C" w:rsidRDefault="00D261E9">
      <w:pPr>
        <w:rPr>
          <w:lang w:val="fr-FR"/>
        </w:rPr>
      </w:pPr>
      <w:r>
        <w:rPr>
          <w:lang w:val="fr-FR"/>
        </w:rPr>
        <w:t>Commentaires complémentaires éventuels :</w:t>
      </w:r>
    </w:p>
    <w:p w14:paraId="21DEE083" w14:textId="77777777" w:rsidR="00D261E9" w:rsidRDefault="00D261E9">
      <w:pPr>
        <w:rPr>
          <w:lang w:val="fr-FR"/>
        </w:rPr>
      </w:pPr>
    </w:p>
    <w:p w14:paraId="7E57BB5B" w14:textId="77777777" w:rsidR="00D261E9" w:rsidRDefault="00D261E9">
      <w:pPr>
        <w:rPr>
          <w:lang w:val="fr-FR"/>
        </w:rPr>
      </w:pPr>
    </w:p>
    <w:p w14:paraId="06BB93FD" w14:textId="77777777" w:rsidR="00D261E9" w:rsidRDefault="00D261E9">
      <w:pPr>
        <w:rPr>
          <w:sz w:val="16"/>
          <w:szCs w:val="16"/>
          <w:lang w:val="fr-FR"/>
        </w:rPr>
      </w:pPr>
    </w:p>
    <w:p w14:paraId="6529032F" w14:textId="77777777" w:rsidR="000D3812" w:rsidRDefault="000D3812">
      <w:pPr>
        <w:rPr>
          <w:sz w:val="16"/>
          <w:szCs w:val="16"/>
          <w:lang w:val="fr-FR"/>
        </w:rPr>
      </w:pPr>
    </w:p>
    <w:p w14:paraId="716C1DB4" w14:textId="77777777" w:rsidR="000D3812" w:rsidRDefault="000D3812">
      <w:pPr>
        <w:rPr>
          <w:sz w:val="16"/>
          <w:szCs w:val="16"/>
          <w:lang w:val="fr-FR"/>
        </w:rPr>
      </w:pPr>
    </w:p>
    <w:p w14:paraId="5BBC775A" w14:textId="77777777" w:rsidR="000D3812" w:rsidRDefault="000D3812">
      <w:pPr>
        <w:rPr>
          <w:sz w:val="16"/>
          <w:szCs w:val="16"/>
          <w:lang w:val="fr-FR"/>
        </w:rPr>
      </w:pPr>
    </w:p>
    <w:p w14:paraId="683BA65D" w14:textId="77777777" w:rsidR="000D3812" w:rsidRDefault="000D3812">
      <w:pPr>
        <w:rPr>
          <w:sz w:val="16"/>
          <w:szCs w:val="16"/>
          <w:lang w:val="fr-FR"/>
        </w:rPr>
      </w:pPr>
    </w:p>
    <w:p w14:paraId="536A227D" w14:textId="77777777" w:rsidR="000D3812" w:rsidRDefault="000D3812">
      <w:pPr>
        <w:rPr>
          <w:sz w:val="16"/>
          <w:szCs w:val="16"/>
          <w:lang w:val="fr-FR"/>
        </w:rPr>
      </w:pPr>
    </w:p>
    <w:p w14:paraId="29B9F40C" w14:textId="77777777" w:rsidR="000D3812" w:rsidRDefault="000D3812">
      <w:pPr>
        <w:rPr>
          <w:sz w:val="16"/>
          <w:szCs w:val="16"/>
          <w:lang w:val="fr-FR"/>
        </w:rPr>
      </w:pPr>
    </w:p>
    <w:p w14:paraId="5DD433A5" w14:textId="77777777" w:rsidR="000D3812" w:rsidRDefault="000D3812">
      <w:pPr>
        <w:rPr>
          <w:sz w:val="16"/>
          <w:szCs w:val="16"/>
          <w:lang w:val="fr-FR"/>
        </w:rPr>
      </w:pPr>
    </w:p>
    <w:p w14:paraId="30CE1F21" w14:textId="77777777" w:rsidR="00D261E9" w:rsidRDefault="00D261E9">
      <w:pPr>
        <w:rPr>
          <w:sz w:val="16"/>
          <w:szCs w:val="16"/>
          <w:lang w:val="fr-FR"/>
        </w:rPr>
      </w:pPr>
    </w:p>
    <w:p w14:paraId="6E8CF4D3" w14:textId="77777777" w:rsidR="00D261E9" w:rsidRDefault="00D261E9">
      <w:pPr>
        <w:rPr>
          <w:sz w:val="16"/>
          <w:szCs w:val="16"/>
          <w:lang w:val="fr-FR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9855"/>
      </w:tblGrid>
      <w:tr w:rsidR="0026111C" w:rsidRPr="00C10BEF" w14:paraId="1C994309" w14:textId="77777777">
        <w:tc>
          <w:tcPr>
            <w:tcW w:w="9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993991" w14:textId="77777777" w:rsidR="0026111C" w:rsidRDefault="0026111C">
            <w:pPr>
              <w:rPr>
                <w:sz w:val="16"/>
                <w:szCs w:val="16"/>
                <w:lang w:val="fr-FR"/>
              </w:rPr>
            </w:pPr>
          </w:p>
          <w:p w14:paraId="01422D59" w14:textId="77777777" w:rsidR="0026111C" w:rsidRDefault="0026111C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 xml:space="preserve">Fait à </w:t>
            </w:r>
          </w:p>
          <w:p w14:paraId="62D24F40" w14:textId="77777777" w:rsidR="00D261E9" w:rsidRDefault="00D261E9">
            <w:pPr>
              <w:rPr>
                <w:sz w:val="16"/>
                <w:szCs w:val="16"/>
                <w:lang w:val="fr-FR"/>
              </w:rPr>
            </w:pPr>
          </w:p>
          <w:p w14:paraId="393732A1" w14:textId="77777777" w:rsidR="00D261E9" w:rsidRDefault="00D261E9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par</w:t>
            </w:r>
          </w:p>
          <w:p w14:paraId="159E0A68" w14:textId="77777777" w:rsidR="00D261E9" w:rsidRDefault="00D261E9">
            <w:pPr>
              <w:rPr>
                <w:sz w:val="16"/>
                <w:szCs w:val="16"/>
                <w:lang w:val="fr-FR"/>
              </w:rPr>
            </w:pPr>
          </w:p>
          <w:p w14:paraId="6B01E8EF" w14:textId="77777777" w:rsidR="00D261E9" w:rsidRDefault="00D261E9">
            <w:pPr>
              <w:rPr>
                <w:sz w:val="16"/>
                <w:szCs w:val="16"/>
                <w:lang w:val="fr-FR"/>
              </w:rPr>
            </w:pPr>
            <w:r>
              <w:rPr>
                <w:sz w:val="16"/>
                <w:szCs w:val="16"/>
                <w:lang w:val="fr-FR"/>
              </w:rPr>
              <w:t>le</w:t>
            </w:r>
          </w:p>
          <w:p w14:paraId="4351F8A8" w14:textId="77777777" w:rsidR="0026111C" w:rsidRDefault="0026111C">
            <w:pPr>
              <w:rPr>
                <w:sz w:val="16"/>
                <w:szCs w:val="16"/>
                <w:lang w:val="fr-FR"/>
              </w:rPr>
            </w:pPr>
          </w:p>
          <w:p w14:paraId="3ABD2B29" w14:textId="77777777" w:rsidR="0026111C" w:rsidRPr="00D261E9" w:rsidRDefault="00D261E9">
            <w:pPr>
              <w:rPr>
                <w:i/>
                <w:sz w:val="16"/>
                <w:szCs w:val="16"/>
                <w:lang w:val="fr-FR"/>
              </w:rPr>
            </w:pPr>
            <w:r>
              <w:rPr>
                <w:i/>
                <w:sz w:val="16"/>
                <w:szCs w:val="16"/>
                <w:lang w:val="fr-FR"/>
              </w:rPr>
              <w:t>signature :</w:t>
            </w:r>
          </w:p>
          <w:p w14:paraId="062D8D7A" w14:textId="77777777" w:rsidR="0026111C" w:rsidRDefault="0026111C">
            <w:pPr>
              <w:rPr>
                <w:sz w:val="16"/>
                <w:szCs w:val="16"/>
                <w:lang w:val="fr-FR"/>
              </w:rPr>
            </w:pPr>
          </w:p>
        </w:tc>
      </w:tr>
    </w:tbl>
    <w:p w14:paraId="3EAD6F36" w14:textId="77777777" w:rsidR="0026111C" w:rsidRPr="00C41FF1" w:rsidRDefault="0026111C">
      <w:pPr>
        <w:rPr>
          <w:sz w:val="8"/>
          <w:szCs w:val="8"/>
          <w:lang w:val="fr-FR"/>
        </w:rPr>
      </w:pPr>
    </w:p>
    <w:p w14:paraId="1E903446" w14:textId="77777777" w:rsidR="0026111C" w:rsidRPr="00C41FF1" w:rsidRDefault="00EC346B">
      <w:pPr>
        <w:rPr>
          <w:b/>
          <w:sz w:val="14"/>
          <w:szCs w:val="14"/>
          <w:u w:val="single"/>
          <w:lang w:val="fr-FR"/>
        </w:rPr>
      </w:pPr>
      <w:r w:rsidRPr="00C41FF1">
        <w:rPr>
          <w:sz w:val="14"/>
          <w:szCs w:val="14"/>
          <w:u w:val="single"/>
          <w:lang w:val="fr-FR"/>
        </w:rPr>
        <w:t>Définition</w:t>
      </w:r>
      <w:r w:rsidR="00D053D3" w:rsidRPr="00C41FF1">
        <w:rPr>
          <w:sz w:val="14"/>
          <w:szCs w:val="14"/>
          <w:u w:val="single"/>
          <w:lang w:val="fr-FR"/>
        </w:rPr>
        <w:t xml:space="preserve"> : </w:t>
      </w:r>
      <w:r w:rsidR="00D053D3" w:rsidRPr="00C41FF1">
        <w:rPr>
          <w:b/>
          <w:sz w:val="14"/>
          <w:szCs w:val="14"/>
          <w:u w:val="single"/>
          <w:lang w:val="fr-FR"/>
        </w:rPr>
        <w:t>Groupes de produit</w:t>
      </w:r>
      <w:r w:rsidR="0038408E" w:rsidRPr="00C41FF1">
        <w:rPr>
          <w:b/>
          <w:sz w:val="14"/>
          <w:szCs w:val="14"/>
          <w:u w:val="single"/>
          <w:lang w:val="fr-FR"/>
        </w:rPr>
        <w:t>s</w:t>
      </w:r>
    </w:p>
    <w:p w14:paraId="1D322A1D" w14:textId="77777777" w:rsidR="002C77B9" w:rsidRPr="00C41FF1" w:rsidRDefault="002C77B9" w:rsidP="002C77B9">
      <w:pPr>
        <w:rPr>
          <w:sz w:val="14"/>
          <w:szCs w:val="14"/>
          <w:lang w:val="fr-FR"/>
        </w:rPr>
      </w:pPr>
      <w:r w:rsidRPr="00C41FF1">
        <w:rPr>
          <w:sz w:val="14"/>
          <w:szCs w:val="14"/>
          <w:u w:val="single"/>
          <w:lang w:val="fr-FR"/>
        </w:rPr>
        <w:t>PEFC</w:t>
      </w:r>
      <w:r w:rsidRPr="00C41FF1">
        <w:rPr>
          <w:sz w:val="14"/>
          <w:szCs w:val="14"/>
          <w:lang w:val="fr-FR"/>
        </w:rPr>
        <w:t xml:space="preserve"> défini</w:t>
      </w:r>
      <w:r w:rsidR="00BA5406" w:rsidRPr="00C41FF1">
        <w:rPr>
          <w:sz w:val="14"/>
          <w:szCs w:val="14"/>
          <w:lang w:val="fr-FR"/>
        </w:rPr>
        <w:t>t</w:t>
      </w:r>
      <w:r w:rsidRPr="00C41FF1">
        <w:rPr>
          <w:sz w:val="14"/>
          <w:szCs w:val="14"/>
          <w:lang w:val="fr-FR"/>
        </w:rPr>
        <w:t xml:space="preserve"> les groupes de produits comme </w:t>
      </w:r>
    </w:p>
    <w:p w14:paraId="2886555B" w14:textId="77777777" w:rsidR="002C77B9" w:rsidRDefault="0038408E" w:rsidP="002C77B9">
      <w:pPr>
        <w:autoSpaceDE w:val="0"/>
        <w:autoSpaceDN w:val="0"/>
        <w:adjustRightInd w:val="0"/>
        <w:rPr>
          <w:rFonts w:eastAsia="HelveticaNeue" w:cs="Arial"/>
          <w:sz w:val="14"/>
          <w:szCs w:val="14"/>
          <w:lang w:val="fr-BE" w:eastAsia="en-GB"/>
        </w:rPr>
      </w:pPr>
      <w:r w:rsidRPr="00C41FF1">
        <w:rPr>
          <w:rFonts w:eastAsia="HelveticaNeue" w:cs="Arial"/>
          <w:sz w:val="14"/>
          <w:szCs w:val="14"/>
          <w:lang w:val="fr-BE" w:eastAsia="en-GB"/>
        </w:rPr>
        <w:t>« </w:t>
      </w:r>
      <w:r w:rsidR="002C77B9" w:rsidRPr="00C41FF1">
        <w:rPr>
          <w:rFonts w:eastAsia="HelveticaNeue" w:cs="Arial"/>
          <w:sz w:val="14"/>
          <w:szCs w:val="14"/>
          <w:lang w:val="fr-BE" w:eastAsia="en-GB"/>
        </w:rPr>
        <w:t>Un groupe de produits doit être associé (i) à un type unique de produit ou (ii) à un groupe de produits issus de matières premières identiques ou équivalente</w:t>
      </w:r>
      <w:r w:rsidRPr="00C41FF1">
        <w:rPr>
          <w:rFonts w:eastAsia="HelveticaNeue" w:cs="Arial"/>
          <w:sz w:val="14"/>
          <w:szCs w:val="14"/>
          <w:lang w:val="fr-BE" w:eastAsia="en-GB"/>
        </w:rPr>
        <w:t>s</w:t>
      </w:r>
      <w:r w:rsidR="002C77B9" w:rsidRPr="00C41FF1">
        <w:rPr>
          <w:rFonts w:eastAsia="HelveticaNeue" w:cs="Arial"/>
          <w:sz w:val="14"/>
          <w:szCs w:val="14"/>
          <w:lang w:val="fr-BE" w:eastAsia="en-GB"/>
        </w:rPr>
        <w:t xml:space="preserve"> en ce qui concerne par exemple les essences, le tri etc.</w:t>
      </w:r>
      <w:r w:rsidRPr="00C41FF1">
        <w:rPr>
          <w:rFonts w:eastAsia="HelveticaNeue" w:cs="Arial"/>
          <w:sz w:val="14"/>
          <w:szCs w:val="14"/>
          <w:lang w:val="fr-BE" w:eastAsia="en-GB"/>
        </w:rPr>
        <w:t> ».</w:t>
      </w:r>
    </w:p>
    <w:p w14:paraId="44854E16" w14:textId="77777777" w:rsidR="00E10547" w:rsidRPr="00C10BEF" w:rsidRDefault="00E10547">
      <w:pPr>
        <w:autoSpaceDE w:val="0"/>
        <w:autoSpaceDN w:val="0"/>
        <w:adjustRightInd w:val="0"/>
        <w:rPr>
          <w:rFonts w:eastAsia="HelveticaNeue"/>
          <w:sz w:val="14"/>
          <w:szCs w:val="14"/>
          <w:lang w:val="fr-BE"/>
          <w:rPrChange w:id="28" w:author="Sebastien Coudevylle" w:date="2022-11-09T12:27:00Z">
            <w:rPr>
              <w:sz w:val="16"/>
              <w:szCs w:val="16"/>
            </w:rPr>
          </w:rPrChange>
        </w:rPr>
        <w:pPrChange w:id="29" w:author="Nathalie François" w:date="2022-09-08T16:41:00Z">
          <w:pPr>
            <w:pStyle w:val="Default"/>
          </w:pPr>
        </w:pPrChange>
      </w:pPr>
      <w:r w:rsidRPr="005820B9">
        <w:rPr>
          <w:rFonts w:eastAsia="HelveticaNeue" w:cs="Arial"/>
          <w:sz w:val="14"/>
          <w:szCs w:val="14"/>
          <w:lang w:val="fr-BE" w:eastAsia="en-GB"/>
          <w:rPrChange w:id="30" w:author="Nathalie François" w:date="2022-09-08T16:41:00Z">
            <w:rPr>
              <w:sz w:val="16"/>
              <w:szCs w:val="16"/>
            </w:rPr>
          </w:rPrChange>
        </w:rPr>
        <w:t xml:space="preserve">Note 1: l'organisme peut créer un ou plusieurs groupes de produits résultant de procédés parallèles ou consécutifs. </w:t>
      </w:r>
    </w:p>
    <w:p w14:paraId="49118D84" w14:textId="77777777" w:rsidR="00E10547" w:rsidRPr="00C41FF1" w:rsidRDefault="00E10547" w:rsidP="00E10547">
      <w:pPr>
        <w:autoSpaceDE w:val="0"/>
        <w:autoSpaceDN w:val="0"/>
        <w:adjustRightInd w:val="0"/>
        <w:rPr>
          <w:rFonts w:cs="Arial"/>
          <w:sz w:val="14"/>
          <w:szCs w:val="14"/>
          <w:lang w:val="fr-BE"/>
        </w:rPr>
      </w:pPr>
    </w:p>
    <w:sectPr w:rsidR="00E10547" w:rsidRPr="00C41FF1" w:rsidSect="00DD13FB">
      <w:headerReference w:type="default" r:id="rId8"/>
      <w:footerReference w:type="default" r:id="rId9"/>
      <w:pgSz w:w="11907" w:h="16840" w:code="9"/>
      <w:pgMar w:top="907" w:right="1134" w:bottom="306" w:left="1134" w:header="90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87B31E" w14:textId="77777777" w:rsidR="003812ED" w:rsidRDefault="003812ED">
      <w:r>
        <w:separator/>
      </w:r>
    </w:p>
  </w:endnote>
  <w:endnote w:type="continuationSeparator" w:id="0">
    <w:p w14:paraId="7AFBF306" w14:textId="77777777" w:rsidR="003812ED" w:rsidRDefault="0038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HelveticaNeue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 Bold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44B7F" w14:textId="77777777" w:rsidR="00FB1641" w:rsidRPr="00C25160" w:rsidRDefault="00FB1641">
    <w:pPr>
      <w:pStyle w:val="Footer"/>
      <w:ind w:left="-284"/>
      <w:jc w:val="right"/>
      <w:rPr>
        <w:sz w:val="12"/>
        <w:szCs w:val="12"/>
        <w:lang w:val="fr-FR"/>
      </w:rPr>
      <w:pPrChange w:id="39" w:author="Nathalie François" w:date="2022-09-08T16:40:00Z">
        <w:pPr>
          <w:pStyle w:val="Footer"/>
          <w:pBdr>
            <w:bottom w:val="single" w:sz="6" w:space="1" w:color="auto"/>
          </w:pBdr>
          <w:ind w:left="1560"/>
          <w:jc w:val="right"/>
        </w:pPr>
      </w:pPrChange>
    </w:pPr>
  </w:p>
  <w:p w14:paraId="0E511B0F" w14:textId="6AF4AE2F" w:rsidR="00FB1641" w:rsidRDefault="00FB1641">
    <w:pPr>
      <w:pStyle w:val="Footer"/>
      <w:pBdr>
        <w:top w:val="single" w:sz="4" w:space="1" w:color="auto"/>
      </w:pBdr>
      <w:tabs>
        <w:tab w:val="clear" w:pos="567"/>
        <w:tab w:val="left" w:pos="851"/>
      </w:tabs>
      <w:ind w:left="-142" w:right="141" w:firstLine="993"/>
      <w:rPr>
        <w:sz w:val="16"/>
        <w:szCs w:val="16"/>
        <w:lang w:val="fr-FR"/>
      </w:rPr>
      <w:pPrChange w:id="40" w:author="Nathalie François" w:date="2022-09-08T16:41:00Z">
        <w:pPr>
          <w:pStyle w:val="Footer"/>
          <w:ind w:left="1560"/>
        </w:pPr>
      </w:pPrChange>
    </w:pPr>
    <w:r>
      <w:rPr>
        <w:sz w:val="16"/>
        <w:szCs w:val="16"/>
        <w:lang w:val="fr-FR"/>
      </w:rPr>
      <w:t xml:space="preserve">WOOD.BE  Allée Hof ter </w:t>
    </w:r>
    <w:proofErr w:type="spellStart"/>
    <w:r>
      <w:rPr>
        <w:sz w:val="16"/>
        <w:szCs w:val="16"/>
        <w:lang w:val="fr-FR"/>
      </w:rPr>
      <w:t>Vleest</w:t>
    </w:r>
    <w:proofErr w:type="spellEnd"/>
    <w:r>
      <w:rPr>
        <w:sz w:val="16"/>
        <w:szCs w:val="16"/>
        <w:lang w:val="fr-FR"/>
      </w:rPr>
      <w:t xml:space="preserve">, 3 – B-1070 Bruxelles – Belgique / </w:t>
    </w:r>
    <w:r w:rsidR="005820B9">
      <w:fldChar w:fldCharType="begin"/>
    </w:r>
    <w:r w:rsidR="005820B9">
      <w:instrText xml:space="preserve"> HYPERLINK "mailto:info@wood.be" </w:instrText>
    </w:r>
    <w:r w:rsidR="005820B9">
      <w:fldChar w:fldCharType="separate"/>
    </w:r>
    <w:r w:rsidRPr="00C90842">
      <w:rPr>
        <w:rStyle w:val="Hyperlink"/>
        <w:sz w:val="16"/>
        <w:szCs w:val="16"/>
        <w:lang w:val="fr-FR"/>
      </w:rPr>
      <w:t>info@wood.be</w:t>
    </w:r>
    <w:r w:rsidR="005820B9">
      <w:rPr>
        <w:rStyle w:val="Hyperlink"/>
        <w:sz w:val="16"/>
        <w:szCs w:val="16"/>
        <w:lang w:val="fr-FR"/>
      </w:rPr>
      <w:fldChar w:fldCharType="end"/>
    </w:r>
    <w:r>
      <w:rPr>
        <w:sz w:val="16"/>
        <w:szCs w:val="16"/>
        <w:lang w:val="fr-FR"/>
      </w:rPr>
      <w:t xml:space="preserve">  </w:t>
    </w:r>
    <w:ins w:id="41" w:author="Nathalie François" w:date="2022-09-08T16:37:00Z">
      <w:r w:rsidR="00115B31">
        <w:rPr>
          <w:sz w:val="16"/>
          <w:szCs w:val="16"/>
          <w:lang w:val="fr-FR"/>
        </w:rPr>
        <w:fldChar w:fldCharType="begin"/>
      </w:r>
      <w:r w:rsidR="00115B31">
        <w:rPr>
          <w:sz w:val="16"/>
          <w:szCs w:val="16"/>
          <w:lang w:val="fr-FR"/>
        </w:rPr>
        <w:instrText xml:space="preserve"> HYPERLINK "http://</w:instrText>
      </w:r>
    </w:ins>
    <w:r w:rsidR="00115B31">
      <w:rPr>
        <w:sz w:val="16"/>
        <w:szCs w:val="16"/>
        <w:lang w:val="fr-FR"/>
      </w:rPr>
      <w:instrText>www.wood.be</w:instrText>
    </w:r>
    <w:ins w:id="42" w:author="Nathalie François" w:date="2022-09-08T16:37:00Z">
      <w:r w:rsidR="00115B31">
        <w:rPr>
          <w:sz w:val="16"/>
          <w:szCs w:val="16"/>
          <w:lang w:val="fr-FR"/>
        </w:rPr>
        <w:instrText xml:space="preserve">" </w:instrText>
      </w:r>
      <w:r w:rsidR="00115B31">
        <w:rPr>
          <w:sz w:val="16"/>
          <w:szCs w:val="16"/>
          <w:lang w:val="fr-FR"/>
        </w:rPr>
      </w:r>
      <w:r w:rsidR="00115B31">
        <w:rPr>
          <w:sz w:val="16"/>
          <w:szCs w:val="16"/>
          <w:lang w:val="fr-FR"/>
        </w:rPr>
        <w:fldChar w:fldCharType="separate"/>
      </w:r>
    </w:ins>
    <w:r w:rsidR="00115B31" w:rsidRPr="0053235C">
      <w:rPr>
        <w:rStyle w:val="Hyperlink"/>
        <w:sz w:val="16"/>
        <w:szCs w:val="16"/>
        <w:lang w:val="fr-FR"/>
      </w:rPr>
      <w:t>www.wood.be</w:t>
    </w:r>
    <w:ins w:id="43" w:author="Nathalie François" w:date="2022-09-08T16:37:00Z">
      <w:r w:rsidR="00115B31">
        <w:rPr>
          <w:sz w:val="16"/>
          <w:szCs w:val="16"/>
          <w:lang w:val="fr-FR"/>
        </w:rPr>
        <w:fldChar w:fldCharType="end"/>
      </w:r>
      <w:r w:rsidR="00115B31">
        <w:rPr>
          <w:sz w:val="16"/>
          <w:szCs w:val="16"/>
          <w:lang w:val="fr-FR"/>
        </w:rPr>
        <w:t xml:space="preserve"> </w:t>
      </w:r>
      <w:r w:rsidR="00115B31" w:rsidRPr="005820B9">
        <w:rPr>
          <w:sz w:val="16"/>
          <w:szCs w:val="16"/>
          <w:lang w:val="nl-BE"/>
        </w:rPr>
        <w:t>- PEFC/07-4-01</w:t>
      </w:r>
    </w:ins>
  </w:p>
  <w:p w14:paraId="5887D2B5" w14:textId="77777777" w:rsidR="00FB1641" w:rsidRDefault="00FB1641">
    <w:pPr>
      <w:pStyle w:val="Footer"/>
      <w:rPr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ECD88" w14:textId="77777777" w:rsidR="003812ED" w:rsidRDefault="003812ED">
      <w:r>
        <w:separator/>
      </w:r>
    </w:p>
  </w:footnote>
  <w:footnote w:type="continuationSeparator" w:id="0">
    <w:p w14:paraId="032BFE9E" w14:textId="77777777" w:rsidR="003812ED" w:rsidRDefault="003812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59"/>
      <w:gridCol w:w="6379"/>
      <w:gridCol w:w="2517"/>
    </w:tblGrid>
    <w:tr w:rsidR="00FB1641" w14:paraId="6C7D1693" w14:textId="77777777">
      <w:tc>
        <w:tcPr>
          <w:tcW w:w="959" w:type="dxa"/>
          <w:vAlign w:val="center"/>
        </w:tcPr>
        <w:p w14:paraId="5F39F246" w14:textId="77777777" w:rsidR="00FB1641" w:rsidRDefault="00FB1641">
          <w:pPr>
            <w:pStyle w:val="Header"/>
            <w:tabs>
              <w:tab w:val="clear" w:pos="7371"/>
              <w:tab w:val="clear" w:pos="7938"/>
              <w:tab w:val="center" w:pos="4820"/>
              <w:tab w:val="right" w:pos="9639"/>
            </w:tabs>
            <w:rPr>
              <w:sz w:val="12"/>
            </w:rPr>
          </w:pPr>
          <w:r>
            <w:rPr>
              <w:sz w:val="12"/>
            </w:rPr>
            <w:t>WOOD.BE</w:t>
          </w:r>
        </w:p>
      </w:tc>
      <w:tc>
        <w:tcPr>
          <w:tcW w:w="6379" w:type="dxa"/>
          <w:vAlign w:val="center"/>
        </w:tcPr>
        <w:p w14:paraId="4D1057AC" w14:textId="77777777" w:rsidR="00FB1641" w:rsidRDefault="00FB1641" w:rsidP="000D3812">
          <w:pPr>
            <w:pStyle w:val="Header"/>
            <w:tabs>
              <w:tab w:val="clear" w:pos="7371"/>
              <w:tab w:val="clear" w:pos="7938"/>
              <w:tab w:val="right" w:pos="9639"/>
            </w:tabs>
            <w:jc w:val="center"/>
            <w:rPr>
              <w:b/>
              <w:sz w:val="24"/>
              <w:szCs w:val="24"/>
              <w:lang w:val="fr-FR"/>
            </w:rPr>
          </w:pPr>
          <w:r>
            <w:rPr>
              <w:b/>
              <w:sz w:val="24"/>
              <w:szCs w:val="24"/>
              <w:lang w:val="fr-FR"/>
            </w:rPr>
            <w:t xml:space="preserve">Certification </w:t>
          </w:r>
          <w:proofErr w:type="spellStart"/>
          <w:r>
            <w:rPr>
              <w:b/>
              <w:sz w:val="24"/>
              <w:szCs w:val="24"/>
              <w:lang w:val="fr-FR"/>
            </w:rPr>
            <w:t>CoC</w:t>
          </w:r>
          <w:proofErr w:type="spellEnd"/>
          <w:r>
            <w:rPr>
              <w:b/>
              <w:sz w:val="24"/>
              <w:szCs w:val="24"/>
              <w:lang w:val="fr-FR"/>
            </w:rPr>
            <w:t xml:space="preserve"> suivant PEFC</w:t>
          </w:r>
          <w:del w:id="31" w:author="Nathalie François" w:date="2022-09-08T16:37:00Z">
            <w:r w:rsidRPr="00792CB1" w:rsidDel="00115B31">
              <w:rPr>
                <w:rFonts w:ascii="Arial Bold" w:hAnsi="Arial Bold"/>
                <w:b/>
                <w:sz w:val="22"/>
                <w:szCs w:val="24"/>
                <w:vertAlign w:val="superscript"/>
                <w:lang w:val="fr-FR"/>
              </w:rPr>
              <w:delText>TM</w:delText>
            </w:r>
          </w:del>
        </w:p>
      </w:tc>
      <w:tc>
        <w:tcPr>
          <w:tcW w:w="2517" w:type="dxa"/>
          <w:vAlign w:val="center"/>
        </w:tcPr>
        <w:p w14:paraId="07003F13" w14:textId="111F42BB" w:rsidR="00FB1641" w:rsidRDefault="00C10BEF" w:rsidP="00A35311">
          <w:pPr>
            <w:pStyle w:val="Header"/>
            <w:tabs>
              <w:tab w:val="clear" w:pos="7371"/>
              <w:tab w:val="clear" w:pos="7938"/>
              <w:tab w:val="center" w:pos="4820"/>
              <w:tab w:val="right" w:pos="9639"/>
            </w:tabs>
            <w:jc w:val="right"/>
            <w:rPr>
              <w:sz w:val="12"/>
              <w:lang w:val="fr-FR"/>
            </w:rPr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ins w:id="32" w:author="Sebastien Coudevylle" w:date="2022-11-09T12:27:00Z">
            <w:r w:rsidRPr="00C10BEF">
              <w:rPr>
                <w:noProof/>
                <w:sz w:val="12"/>
                <w:lang w:val="fr-FR"/>
                <w:rPrChange w:id="33" w:author="Sebastien Coudevylle" w:date="2022-11-09T12:27:00Z">
                  <w:rPr/>
                </w:rPrChange>
              </w:rPr>
              <w:t>FO-12-P01-03-F.docx</w:t>
            </w:r>
          </w:ins>
          <w:del w:id="34" w:author="Sebastien Coudevylle" w:date="2022-11-09T12:27:00Z">
            <w:r w:rsidR="000D3812" w:rsidRPr="000D3812" w:rsidDel="00C10BEF">
              <w:rPr>
                <w:noProof/>
                <w:sz w:val="12"/>
                <w:lang w:val="fr-FR"/>
              </w:rPr>
              <w:delText>FO-12-P01-03-F</w:delText>
            </w:r>
          </w:del>
          <w:r>
            <w:rPr>
              <w:noProof/>
              <w:sz w:val="12"/>
              <w:lang w:val="fr-FR"/>
            </w:rPr>
            <w:fldChar w:fldCharType="end"/>
          </w:r>
          <w:r w:rsidR="00FB1641">
            <w:rPr>
              <w:sz w:val="12"/>
              <w:lang w:val="fr-FR"/>
            </w:rPr>
            <w:t xml:space="preserve"> </w:t>
          </w:r>
        </w:p>
        <w:p w14:paraId="2F806A5C" w14:textId="77777777" w:rsidR="00FB1641" w:rsidRDefault="00FB1641">
          <w:pPr>
            <w:pStyle w:val="Header"/>
            <w:tabs>
              <w:tab w:val="clear" w:pos="7371"/>
              <w:tab w:val="clear" w:pos="7938"/>
              <w:tab w:val="center" w:pos="4820"/>
              <w:tab w:val="right" w:pos="9639"/>
            </w:tabs>
            <w:jc w:val="right"/>
            <w:rPr>
              <w:sz w:val="12"/>
              <w:lang w:val="nl-BE"/>
            </w:rPr>
          </w:pPr>
          <w:r>
            <w:rPr>
              <w:sz w:val="12"/>
              <w:lang w:val="fr-FR"/>
            </w:rPr>
            <w:t xml:space="preserve">p. </w:t>
          </w:r>
          <w:r>
            <w:rPr>
              <w:sz w:val="12"/>
              <w:lang w:val="nl-BE"/>
            </w:rPr>
            <w:fldChar w:fldCharType="begin"/>
          </w:r>
          <w:r w:rsidRPr="00C01A08">
            <w:rPr>
              <w:sz w:val="12"/>
              <w:lang w:val="fr-FR"/>
            </w:rPr>
            <w:instrText xml:space="preserve"> PAGE  \* MERGEFORMAT </w:instrText>
          </w:r>
          <w:r>
            <w:rPr>
              <w:sz w:val="12"/>
              <w:lang w:val="nl-BE"/>
            </w:rPr>
            <w:fldChar w:fldCharType="separate"/>
          </w:r>
          <w:r w:rsidR="000D3812" w:rsidRPr="000D3812">
            <w:rPr>
              <w:noProof/>
              <w:sz w:val="12"/>
              <w:lang w:val="nl-BE"/>
            </w:rPr>
            <w:t>2</w:t>
          </w:r>
          <w:r>
            <w:rPr>
              <w:sz w:val="12"/>
              <w:lang w:val="nl-BE"/>
            </w:rPr>
            <w:fldChar w:fldCharType="end"/>
          </w:r>
          <w:r>
            <w:rPr>
              <w:sz w:val="12"/>
              <w:lang w:val="nl-BE"/>
            </w:rPr>
            <w:t xml:space="preserve"> / 2</w:t>
          </w:r>
        </w:p>
      </w:tc>
    </w:tr>
    <w:tr w:rsidR="00FB1641" w14:paraId="67C59EDA" w14:textId="77777777">
      <w:trPr>
        <w:trHeight w:val="340"/>
      </w:trPr>
      <w:tc>
        <w:tcPr>
          <w:tcW w:w="959" w:type="dxa"/>
          <w:vAlign w:val="center"/>
        </w:tcPr>
        <w:p w14:paraId="15D7E65D" w14:textId="77777777" w:rsidR="00FB1641" w:rsidRDefault="00FB1641">
          <w:pPr>
            <w:pStyle w:val="Header"/>
            <w:tabs>
              <w:tab w:val="clear" w:pos="7371"/>
              <w:tab w:val="clear" w:pos="7938"/>
              <w:tab w:val="right" w:pos="9639"/>
            </w:tabs>
            <w:jc w:val="center"/>
            <w:rPr>
              <w:b/>
              <w:sz w:val="24"/>
              <w:szCs w:val="24"/>
              <w:lang w:val="fr-FR"/>
            </w:rPr>
          </w:pPr>
        </w:p>
      </w:tc>
      <w:tc>
        <w:tcPr>
          <w:tcW w:w="6379" w:type="dxa"/>
          <w:vAlign w:val="center"/>
        </w:tcPr>
        <w:p w14:paraId="16AD3310" w14:textId="77777777" w:rsidR="00FB1641" w:rsidRDefault="00FB1641" w:rsidP="00AD7E41">
          <w:pPr>
            <w:pStyle w:val="Header"/>
            <w:tabs>
              <w:tab w:val="clear" w:pos="7371"/>
              <w:tab w:val="clear" w:pos="7938"/>
              <w:tab w:val="right" w:pos="9639"/>
            </w:tabs>
            <w:jc w:val="center"/>
            <w:rPr>
              <w:b/>
              <w:sz w:val="24"/>
              <w:szCs w:val="24"/>
              <w:lang w:val="fr-FR"/>
            </w:rPr>
          </w:pPr>
          <w:r>
            <w:rPr>
              <w:b/>
              <w:sz w:val="24"/>
              <w:szCs w:val="24"/>
              <w:lang w:val="fr-FR"/>
            </w:rPr>
            <w:t>Questionnaire d’</w:t>
          </w:r>
          <w:smartTag w:uri="urn:schemas-microsoft-com:office:smarttags" w:element="place">
            <w:r>
              <w:rPr>
                <w:b/>
                <w:sz w:val="24"/>
                <w:szCs w:val="24"/>
                <w:lang w:val="fr-FR"/>
              </w:rPr>
              <w:t>info</w:t>
            </w:r>
          </w:smartTag>
          <w:r>
            <w:rPr>
              <w:b/>
              <w:sz w:val="24"/>
              <w:szCs w:val="24"/>
              <w:lang w:val="fr-FR"/>
            </w:rPr>
            <w:t>rmation pour l’établissement d’une offre</w:t>
          </w:r>
        </w:p>
      </w:tc>
      <w:tc>
        <w:tcPr>
          <w:tcW w:w="2517" w:type="dxa"/>
          <w:vAlign w:val="center"/>
        </w:tcPr>
        <w:p w14:paraId="0D8CA5E9" w14:textId="7F71876D" w:rsidR="00FB1641" w:rsidRDefault="00FB1641">
          <w:pPr>
            <w:pStyle w:val="Header"/>
            <w:tabs>
              <w:tab w:val="clear" w:pos="7371"/>
              <w:tab w:val="clear" w:pos="7938"/>
              <w:tab w:val="center" w:pos="4820"/>
              <w:tab w:val="right" w:pos="9639"/>
            </w:tabs>
            <w:jc w:val="right"/>
            <w:rPr>
              <w:sz w:val="12"/>
              <w:lang w:val="nl-BE"/>
            </w:rPr>
          </w:pPr>
          <w:del w:id="35" w:author="Nathalie François" w:date="2022-09-08T16:37:00Z">
            <w:r w:rsidDel="00115B31">
              <w:rPr>
                <w:sz w:val="12"/>
                <w:lang w:val="nl-BE"/>
              </w:rPr>
              <w:delText>16/10/2018</w:delText>
            </w:r>
          </w:del>
          <w:ins w:id="36" w:author="Nathalie François" w:date="2022-09-08T16:37:00Z">
            <w:del w:id="37" w:author="Sebastien Coudevylle" w:date="2022-11-09T12:23:00Z">
              <w:r w:rsidR="00115B31" w:rsidDel="000E297C">
                <w:rPr>
                  <w:sz w:val="12"/>
                  <w:lang w:val="nl-BE"/>
                </w:rPr>
                <w:delText>08/09/2022</w:delText>
              </w:r>
            </w:del>
          </w:ins>
          <w:ins w:id="38" w:author="Sebastien Coudevylle" w:date="2022-11-09T12:23:00Z">
            <w:r w:rsidR="000E297C">
              <w:rPr>
                <w:sz w:val="12"/>
                <w:lang w:val="nl-BE"/>
              </w:rPr>
              <w:t>09/11/2022</w:t>
            </w:r>
          </w:ins>
        </w:p>
      </w:tc>
    </w:tr>
  </w:tbl>
  <w:p w14:paraId="236C0EC7" w14:textId="77777777" w:rsidR="00FB1641" w:rsidRDefault="00FB1641">
    <w:pPr>
      <w:pStyle w:val="Header"/>
      <w:rPr>
        <w:sz w:val="12"/>
        <w:lang w:val="nl-BE"/>
      </w:rPr>
    </w:pPr>
  </w:p>
  <w:p w14:paraId="037FAC42" w14:textId="77777777" w:rsidR="00FB1641" w:rsidRDefault="00FB1641">
    <w:pPr>
      <w:pStyle w:val="Header"/>
      <w:rPr>
        <w:sz w:val="12"/>
        <w:lang w:val="nl-B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C0C4C48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7E"/>
    <w:multiLevelType w:val="singleLevel"/>
    <w:tmpl w:val="FF6674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7F"/>
    <w:multiLevelType w:val="singleLevel"/>
    <w:tmpl w:val="EEA85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FFFFFF88"/>
    <w:multiLevelType w:val="singleLevel"/>
    <w:tmpl w:val="04544D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1CA5BA9"/>
    <w:multiLevelType w:val="hybridMultilevel"/>
    <w:tmpl w:val="F19230F0"/>
    <w:lvl w:ilvl="0" w:tplc="28A809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240FAA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1132" w:hanging="283"/>
      </w:pPr>
    </w:lvl>
  </w:abstractNum>
  <w:abstractNum w:abstractNumId="6" w15:restartNumberingAfterBreak="0">
    <w:nsid w:val="044048A7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849" w:hanging="283"/>
      </w:pPr>
    </w:lvl>
  </w:abstractNum>
  <w:abstractNum w:abstractNumId="7" w15:restartNumberingAfterBreak="0">
    <w:nsid w:val="048357EA"/>
    <w:multiLevelType w:val="hybridMultilevel"/>
    <w:tmpl w:val="5E5A2A1C"/>
    <w:lvl w:ilvl="0" w:tplc="7E9CC1C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1675519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9" w15:restartNumberingAfterBreak="0">
    <w:nsid w:val="123952FB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10" w15:restartNumberingAfterBreak="0">
    <w:nsid w:val="14DF5C5A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 w15:restartNumberingAfterBreak="0">
    <w:nsid w:val="18412D5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FC5108D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 w15:restartNumberingAfterBreak="0">
    <w:nsid w:val="21933560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4" w15:restartNumberingAfterBreak="0">
    <w:nsid w:val="296119AA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15" w15:restartNumberingAfterBreak="0">
    <w:nsid w:val="316F2C69"/>
    <w:multiLevelType w:val="hybridMultilevel"/>
    <w:tmpl w:val="09681620"/>
    <w:lvl w:ilvl="0" w:tplc="87E015C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EB2482"/>
    <w:multiLevelType w:val="hybridMultilevel"/>
    <w:tmpl w:val="47D29DE8"/>
    <w:lvl w:ilvl="0" w:tplc="BD6C687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7261A9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8" w15:restartNumberingAfterBreak="0">
    <w:nsid w:val="381D01FC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1132" w:hanging="283"/>
      </w:pPr>
    </w:lvl>
  </w:abstractNum>
  <w:abstractNum w:abstractNumId="19" w15:restartNumberingAfterBreak="0">
    <w:nsid w:val="38752BBD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0" w15:restartNumberingAfterBreak="0">
    <w:nsid w:val="43C75F15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21" w15:restartNumberingAfterBreak="0">
    <w:nsid w:val="47DC15FE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22" w15:restartNumberingAfterBreak="0">
    <w:nsid w:val="49952AC2"/>
    <w:multiLevelType w:val="singleLevel"/>
    <w:tmpl w:val="080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5024483E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849" w:hanging="283"/>
      </w:pPr>
    </w:lvl>
  </w:abstractNum>
  <w:abstractNum w:abstractNumId="24" w15:restartNumberingAfterBreak="0">
    <w:nsid w:val="558F2530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566" w:hanging="283"/>
      </w:pPr>
    </w:lvl>
  </w:abstractNum>
  <w:abstractNum w:abstractNumId="25" w15:restartNumberingAfterBreak="0">
    <w:nsid w:val="5902732D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26" w15:restartNumberingAfterBreak="0">
    <w:nsid w:val="602D6A06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27" w15:restartNumberingAfterBreak="0">
    <w:nsid w:val="67B0056E"/>
    <w:multiLevelType w:val="singleLevel"/>
    <w:tmpl w:val="2086307A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32"/>
      </w:rPr>
    </w:lvl>
  </w:abstractNum>
  <w:abstractNum w:abstractNumId="28" w15:restartNumberingAfterBreak="0">
    <w:nsid w:val="7DD52DDE"/>
    <w:multiLevelType w:val="singleLevel"/>
    <w:tmpl w:val="C0C4C48E"/>
    <w:lvl w:ilvl="0">
      <w:start w:val="1"/>
      <w:numFmt w:val="decimal"/>
      <w:lvlText w:val="%1."/>
      <w:legacy w:legacy="1" w:legacySpace="0" w:legacyIndent="283"/>
      <w:lvlJc w:val="left"/>
      <w:pPr>
        <w:ind w:left="566" w:hanging="283"/>
      </w:pPr>
    </w:lvl>
  </w:abstractNum>
  <w:num w:numId="1" w16cid:durableId="416369189">
    <w:abstractNumId w:val="11"/>
  </w:num>
  <w:num w:numId="2" w16cid:durableId="667635528">
    <w:abstractNumId w:val="12"/>
  </w:num>
  <w:num w:numId="3" w16cid:durableId="1500074344">
    <w:abstractNumId w:val="10"/>
  </w:num>
  <w:num w:numId="4" w16cid:durableId="863858051">
    <w:abstractNumId w:val="19"/>
  </w:num>
  <w:num w:numId="5" w16cid:durableId="1696536667">
    <w:abstractNumId w:val="17"/>
  </w:num>
  <w:num w:numId="6" w16cid:durableId="1271472805">
    <w:abstractNumId w:val="22"/>
  </w:num>
  <w:num w:numId="7" w16cid:durableId="1518737593">
    <w:abstractNumId w:val="9"/>
  </w:num>
  <w:num w:numId="8" w16cid:durableId="435447074">
    <w:abstractNumId w:val="14"/>
  </w:num>
  <w:num w:numId="9" w16cid:durableId="1997295949">
    <w:abstractNumId w:val="20"/>
  </w:num>
  <w:num w:numId="10" w16cid:durableId="959722603">
    <w:abstractNumId w:val="26"/>
  </w:num>
  <w:num w:numId="11" w16cid:durableId="191185118">
    <w:abstractNumId w:val="21"/>
  </w:num>
  <w:num w:numId="12" w16cid:durableId="324675260">
    <w:abstractNumId w:val="25"/>
  </w:num>
  <w:num w:numId="13" w16cid:durableId="550265448">
    <w:abstractNumId w:val="27"/>
  </w:num>
  <w:num w:numId="14" w16cid:durableId="1442728979">
    <w:abstractNumId w:val="3"/>
  </w:num>
  <w:num w:numId="15" w16cid:durableId="1582327470">
    <w:abstractNumId w:val="2"/>
  </w:num>
  <w:num w:numId="16" w16cid:durableId="1021590115">
    <w:abstractNumId w:val="1"/>
  </w:num>
  <w:num w:numId="17" w16cid:durableId="873614114">
    <w:abstractNumId w:val="0"/>
  </w:num>
  <w:num w:numId="18" w16cid:durableId="134951935">
    <w:abstractNumId w:val="8"/>
  </w:num>
  <w:num w:numId="19" w16cid:durableId="576749346">
    <w:abstractNumId w:val="24"/>
  </w:num>
  <w:num w:numId="20" w16cid:durableId="1571580254">
    <w:abstractNumId w:val="6"/>
  </w:num>
  <w:num w:numId="21" w16cid:durableId="876282231">
    <w:abstractNumId w:val="18"/>
  </w:num>
  <w:num w:numId="22" w16cid:durableId="1379278857">
    <w:abstractNumId w:val="13"/>
  </w:num>
  <w:num w:numId="23" w16cid:durableId="966549905">
    <w:abstractNumId w:val="28"/>
  </w:num>
  <w:num w:numId="24" w16cid:durableId="1370376003">
    <w:abstractNumId w:val="23"/>
  </w:num>
  <w:num w:numId="25" w16cid:durableId="11297959">
    <w:abstractNumId w:val="5"/>
  </w:num>
  <w:num w:numId="26" w16cid:durableId="1489790383">
    <w:abstractNumId w:val="7"/>
  </w:num>
  <w:num w:numId="27" w16cid:durableId="1098523214">
    <w:abstractNumId w:val="16"/>
  </w:num>
  <w:num w:numId="28" w16cid:durableId="470054641">
    <w:abstractNumId w:val="15"/>
  </w:num>
  <w:num w:numId="29" w16cid:durableId="800149762">
    <w:abstractNumId w:val="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Nathalie François">
    <w15:presenceInfo w15:providerId="AD" w15:userId="S::nathalie@wood.be::997bf2ce-d723-4dfb-8f9c-c82b21afad5e"/>
  </w15:person>
  <w15:person w15:author="Sebastien Coudevylle">
    <w15:presenceInfo w15:providerId="AD" w15:userId="S::sebastien@wood.be::3d625dbf-db3e-4748-bf7e-2fa7b1caf0c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markup="0"/>
  <w:trackRevisions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362C"/>
    <w:rsid w:val="0004547C"/>
    <w:rsid w:val="00075236"/>
    <w:rsid w:val="000832C6"/>
    <w:rsid w:val="00095F97"/>
    <w:rsid w:val="000C27D5"/>
    <w:rsid w:val="000D3812"/>
    <w:rsid w:val="000E297C"/>
    <w:rsid w:val="000E4AB1"/>
    <w:rsid w:val="001001C4"/>
    <w:rsid w:val="00111F95"/>
    <w:rsid w:val="0011497B"/>
    <w:rsid w:val="00115B31"/>
    <w:rsid w:val="00166073"/>
    <w:rsid w:val="00175F87"/>
    <w:rsid w:val="001827E3"/>
    <w:rsid w:val="00184813"/>
    <w:rsid w:val="0019423F"/>
    <w:rsid w:val="001B5F35"/>
    <w:rsid w:val="00231BEF"/>
    <w:rsid w:val="00235D6F"/>
    <w:rsid w:val="00246019"/>
    <w:rsid w:val="0025362C"/>
    <w:rsid w:val="0026111C"/>
    <w:rsid w:val="002929FE"/>
    <w:rsid w:val="002C1F25"/>
    <w:rsid w:val="002C2D92"/>
    <w:rsid w:val="002C5B30"/>
    <w:rsid w:val="002C77B9"/>
    <w:rsid w:val="002D51B8"/>
    <w:rsid w:val="00331F6C"/>
    <w:rsid w:val="003812ED"/>
    <w:rsid w:val="0038408E"/>
    <w:rsid w:val="003B190F"/>
    <w:rsid w:val="003E018B"/>
    <w:rsid w:val="00400A90"/>
    <w:rsid w:val="00436BB5"/>
    <w:rsid w:val="00460D58"/>
    <w:rsid w:val="00471C19"/>
    <w:rsid w:val="004748EE"/>
    <w:rsid w:val="004A332D"/>
    <w:rsid w:val="004C645D"/>
    <w:rsid w:val="004E3D0B"/>
    <w:rsid w:val="004F4775"/>
    <w:rsid w:val="00512078"/>
    <w:rsid w:val="00514A44"/>
    <w:rsid w:val="00545164"/>
    <w:rsid w:val="005820B9"/>
    <w:rsid w:val="005E6002"/>
    <w:rsid w:val="005F1DF4"/>
    <w:rsid w:val="005F3217"/>
    <w:rsid w:val="00601B98"/>
    <w:rsid w:val="00603AF0"/>
    <w:rsid w:val="0064370A"/>
    <w:rsid w:val="006734BB"/>
    <w:rsid w:val="006B7091"/>
    <w:rsid w:val="006D7EA4"/>
    <w:rsid w:val="00732D87"/>
    <w:rsid w:val="00792CB1"/>
    <w:rsid w:val="00797B58"/>
    <w:rsid w:val="007B1583"/>
    <w:rsid w:val="00816D38"/>
    <w:rsid w:val="00845D06"/>
    <w:rsid w:val="008643F8"/>
    <w:rsid w:val="00867F09"/>
    <w:rsid w:val="00873292"/>
    <w:rsid w:val="008C79DA"/>
    <w:rsid w:val="008D135B"/>
    <w:rsid w:val="008E3396"/>
    <w:rsid w:val="008F1967"/>
    <w:rsid w:val="00900D7E"/>
    <w:rsid w:val="00905435"/>
    <w:rsid w:val="0091255D"/>
    <w:rsid w:val="00954640"/>
    <w:rsid w:val="00954FDF"/>
    <w:rsid w:val="009757BE"/>
    <w:rsid w:val="00983BD1"/>
    <w:rsid w:val="00984557"/>
    <w:rsid w:val="009A575E"/>
    <w:rsid w:val="00A27BBF"/>
    <w:rsid w:val="00A35311"/>
    <w:rsid w:val="00A35C77"/>
    <w:rsid w:val="00AD2FD2"/>
    <w:rsid w:val="00AD7E41"/>
    <w:rsid w:val="00B52AB9"/>
    <w:rsid w:val="00B6467B"/>
    <w:rsid w:val="00B724EE"/>
    <w:rsid w:val="00B827CD"/>
    <w:rsid w:val="00B9424F"/>
    <w:rsid w:val="00BA5406"/>
    <w:rsid w:val="00BA73DF"/>
    <w:rsid w:val="00BB4A6F"/>
    <w:rsid w:val="00C01A08"/>
    <w:rsid w:val="00C10BEF"/>
    <w:rsid w:val="00C25160"/>
    <w:rsid w:val="00C41FF1"/>
    <w:rsid w:val="00C612D0"/>
    <w:rsid w:val="00CA29D2"/>
    <w:rsid w:val="00CB6F8A"/>
    <w:rsid w:val="00CD32E8"/>
    <w:rsid w:val="00D00120"/>
    <w:rsid w:val="00D00560"/>
    <w:rsid w:val="00D053D3"/>
    <w:rsid w:val="00D261E9"/>
    <w:rsid w:val="00D34958"/>
    <w:rsid w:val="00D51AAF"/>
    <w:rsid w:val="00D51AD4"/>
    <w:rsid w:val="00D55A3C"/>
    <w:rsid w:val="00D70C3D"/>
    <w:rsid w:val="00D814EF"/>
    <w:rsid w:val="00D85E80"/>
    <w:rsid w:val="00DD13FB"/>
    <w:rsid w:val="00E04FA3"/>
    <w:rsid w:val="00E10547"/>
    <w:rsid w:val="00E32456"/>
    <w:rsid w:val="00E81D12"/>
    <w:rsid w:val="00EC346B"/>
    <w:rsid w:val="00EC35A5"/>
    <w:rsid w:val="00EF7759"/>
    <w:rsid w:val="00F068A3"/>
    <w:rsid w:val="00F33621"/>
    <w:rsid w:val="00F47D4C"/>
    <w:rsid w:val="00F730C4"/>
    <w:rsid w:val="00FA4F18"/>
    <w:rsid w:val="00FA7D74"/>
    <w:rsid w:val="00FB1641"/>
    <w:rsid w:val="00FB5654"/>
    <w:rsid w:val="00FB6A41"/>
    <w:rsid w:val="00FD3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8193"/>
    <o:shapelayout v:ext="edit">
      <o:idmap v:ext="edit" data="1"/>
    </o:shapelayout>
  </w:shapeDefaults>
  <w:decimalSymbol w:val=","/>
  <w:listSeparator w:val=","/>
  <w14:docId w14:val="3F0F4EB6"/>
  <w15:docId w15:val="{C5CB9DFE-B2AD-42CD-A8F4-716D94225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D13FB"/>
    <w:rPr>
      <w:rFonts w:ascii="Arial" w:hAnsi="Arial"/>
      <w:lang w:val="nl" w:eastAsia="en-US"/>
    </w:rPr>
  </w:style>
  <w:style w:type="paragraph" w:styleId="Heading1">
    <w:name w:val="heading 1"/>
    <w:basedOn w:val="Normal"/>
    <w:next w:val="Normal"/>
    <w:qFormat/>
    <w:rsid w:val="00DD13FB"/>
    <w:pPr>
      <w:keepNext/>
      <w:spacing w:before="36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rsid w:val="00DD13FB"/>
    <w:pPr>
      <w:keepNext/>
      <w:spacing w:before="60" w:after="60"/>
      <w:ind w:left="851" w:hanging="284"/>
      <w:outlineLvl w:val="1"/>
    </w:pPr>
    <w:rPr>
      <w:b/>
      <w:i/>
    </w:rPr>
  </w:style>
  <w:style w:type="paragraph" w:styleId="Heading3">
    <w:name w:val="heading 3"/>
    <w:basedOn w:val="Normal"/>
    <w:next w:val="Normal"/>
    <w:qFormat/>
    <w:rsid w:val="00DD13FB"/>
    <w:pPr>
      <w:keepNext/>
      <w:spacing w:before="20" w:after="20"/>
      <w:jc w:val="center"/>
      <w:outlineLvl w:val="2"/>
    </w:pPr>
    <w:rPr>
      <w:b/>
      <w:caps/>
      <w:sz w:val="16"/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DD13FB"/>
    <w:pPr>
      <w:tabs>
        <w:tab w:val="left" w:pos="567"/>
        <w:tab w:val="right" w:pos="8930"/>
      </w:tabs>
    </w:pPr>
  </w:style>
  <w:style w:type="paragraph" w:styleId="Header">
    <w:name w:val="header"/>
    <w:basedOn w:val="Normal"/>
    <w:rsid w:val="00DD13FB"/>
    <w:pPr>
      <w:tabs>
        <w:tab w:val="left" w:pos="7371"/>
        <w:tab w:val="left" w:pos="7938"/>
      </w:tabs>
    </w:pPr>
  </w:style>
  <w:style w:type="character" w:styleId="PageNumber">
    <w:name w:val="page number"/>
    <w:basedOn w:val="DefaultParagraphFont"/>
    <w:rsid w:val="00DD13FB"/>
  </w:style>
  <w:style w:type="paragraph" w:styleId="BodyText">
    <w:name w:val="Body Text"/>
    <w:basedOn w:val="Normal"/>
    <w:rsid w:val="00DD13FB"/>
    <w:pPr>
      <w:spacing w:before="20" w:after="20"/>
      <w:jc w:val="center"/>
    </w:pPr>
    <w:rPr>
      <w:b/>
      <w:caps/>
      <w:sz w:val="16"/>
      <w:lang w:val="nl-NL"/>
    </w:rPr>
  </w:style>
  <w:style w:type="character" w:styleId="Hyperlink">
    <w:name w:val="Hyperlink"/>
    <w:basedOn w:val="DefaultParagraphFont"/>
    <w:rsid w:val="00DD13FB"/>
    <w:rPr>
      <w:color w:val="0000FF"/>
      <w:u w:val="single"/>
    </w:rPr>
  </w:style>
  <w:style w:type="paragraph" w:styleId="BodyText3">
    <w:name w:val="Body Text 3"/>
    <w:basedOn w:val="Normal"/>
    <w:rsid w:val="00DD13FB"/>
    <w:pPr>
      <w:spacing w:after="120"/>
      <w:jc w:val="both"/>
    </w:pPr>
    <w:rPr>
      <w:sz w:val="16"/>
      <w:szCs w:val="16"/>
      <w:lang w:val="fr-FR"/>
    </w:rPr>
  </w:style>
  <w:style w:type="paragraph" w:styleId="BalloonText">
    <w:name w:val="Balloon Text"/>
    <w:basedOn w:val="Normal"/>
    <w:semiHidden/>
    <w:rsid w:val="00DD13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31F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1641"/>
    <w:pPr>
      <w:ind w:left="720"/>
      <w:contextualSpacing/>
    </w:pPr>
  </w:style>
  <w:style w:type="paragraph" w:customStyle="1" w:styleId="Default">
    <w:name w:val="Default"/>
    <w:rsid w:val="00E1054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BE"/>
    </w:rPr>
  </w:style>
  <w:style w:type="paragraph" w:styleId="Revision">
    <w:name w:val="Revision"/>
    <w:hidden/>
    <w:uiPriority w:val="99"/>
    <w:semiHidden/>
    <w:rsid w:val="00115B31"/>
    <w:rPr>
      <w:rFonts w:ascii="Arial" w:hAnsi="Arial"/>
      <w:lang w:val="nl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15B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A38479256EA14EBE7F502E1326F068" ma:contentTypeVersion="7" ma:contentTypeDescription="Een nieuw document maken." ma:contentTypeScope="" ma:versionID="53ec925369220a8f4279cd9aa1c2f5e0">
  <xsd:schema xmlns:xsd="http://www.w3.org/2001/XMLSchema" xmlns:xs="http://www.w3.org/2001/XMLSchema" xmlns:p="http://schemas.microsoft.com/office/2006/metadata/properties" xmlns:ns2="4494c343-edb1-4249-a452-55b561b8fabb" xmlns:ns3="f05a2848-0f97-45c6-822d-5782bd2d5591" targetNamespace="http://schemas.microsoft.com/office/2006/metadata/properties" ma:root="true" ma:fieldsID="a5a6eece0cae88e8ac6461405079c4e4" ns2:_="" ns3:_="">
    <xsd:import namespace="4494c343-edb1-4249-a452-55b561b8fabb"/>
    <xsd:import namespace="f05a2848-0f97-45c6-822d-5782bd2d55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4c343-edb1-4249-a452-55b561b8fa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5a2848-0f97-45c6-822d-5782bd2d55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51F3E0A-09C8-4FD7-97E9-E1E6AC42D2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99BADF-F0DB-4B8C-970E-9D4361EDA826}"/>
</file>

<file path=customXml/itemProps3.xml><?xml version="1.0" encoding="utf-8"?>
<ds:datastoreItem xmlns:ds="http://schemas.openxmlformats.org/officeDocument/2006/customXml" ds:itemID="{F6674E26-5400-4004-A456-526B626B4798}"/>
</file>

<file path=customXml/itemProps4.xml><?xml version="1.0" encoding="utf-8"?>
<ds:datastoreItem xmlns:ds="http://schemas.openxmlformats.org/officeDocument/2006/customXml" ds:itemID="{37E45328-1C1A-46D9-90EA-3B5EF3FB394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Inspection : Rapport visite</vt:lpstr>
    </vt:vector>
  </TitlesOfParts>
  <Company>Microsoft</Company>
  <LinksUpToDate>false</LinksUpToDate>
  <CharactersWithSpaces>2863</CharactersWithSpaces>
  <SharedDoc>false</SharedDoc>
  <HLinks>
    <vt:vector size="12" baseType="variant">
      <vt:variant>
        <vt:i4>4980753</vt:i4>
      </vt:variant>
      <vt:variant>
        <vt:i4>9</vt:i4>
      </vt:variant>
      <vt:variant>
        <vt:i4>0</vt:i4>
      </vt:variant>
      <vt:variant>
        <vt:i4>5</vt:i4>
      </vt:variant>
      <vt:variant>
        <vt:lpwstr>http://www.ctib-tchn.be/</vt:lpwstr>
      </vt:variant>
      <vt:variant>
        <vt:lpwstr/>
      </vt:variant>
      <vt:variant>
        <vt:i4>7077891</vt:i4>
      </vt:variant>
      <vt:variant>
        <vt:i4>6</vt:i4>
      </vt:variant>
      <vt:variant>
        <vt:i4>0</vt:i4>
      </vt:variant>
      <vt:variant>
        <vt:i4>5</vt:i4>
      </vt:variant>
      <vt:variant>
        <vt:lpwstr>mailto:info@ctib-tchn.be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Inspection : Rapport visite</dc:title>
  <dc:subject>Emballages en bois</dc:subject>
  <dc:creator>M. Van Leemput</dc:creator>
  <cp:lastModifiedBy>Sebastien Coudevylle</cp:lastModifiedBy>
  <cp:revision>6</cp:revision>
  <cp:lastPrinted>2022-11-09T11:27:00Z</cp:lastPrinted>
  <dcterms:created xsi:type="dcterms:W3CDTF">2019-02-07T15:16:00Z</dcterms:created>
  <dcterms:modified xsi:type="dcterms:W3CDTF">2022-11-09T11:27:00Z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0x01010092A38479256EA14EBE7F502E1326F068</vt:lpwstr>
  </property>
</Properties>
</file>